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80C30" w14:textId="77777777" w:rsidR="009C01B4" w:rsidRPr="002C324B" w:rsidRDefault="009C01B4" w:rsidP="009C01B4">
      <w:pPr>
        <w:autoSpaceDE w:val="0"/>
        <w:autoSpaceDN w:val="0"/>
        <w:adjustRightInd w:val="0"/>
        <w:spacing w:after="0"/>
        <w:jc w:val="center"/>
        <w:rPr>
          <w:rFonts w:ascii="Times New Roman" w:hAnsi="Times New Roman"/>
          <w:b/>
          <w:color w:val="000000"/>
          <w:sz w:val="40"/>
          <w:szCs w:val="40"/>
        </w:rPr>
      </w:pPr>
      <w:bookmarkStart w:id="0" w:name="_Hlk489601276"/>
      <w:bookmarkStart w:id="1" w:name="_Hlk489528468"/>
      <w:bookmarkStart w:id="2" w:name="_GoBack"/>
      <w:bookmarkEnd w:id="0"/>
      <w:bookmarkEnd w:id="2"/>
      <w:r w:rsidRPr="002C324B">
        <w:rPr>
          <w:rFonts w:ascii="Times New Roman" w:hAnsi="Times New Roman"/>
          <w:b/>
          <w:color w:val="000000"/>
          <w:sz w:val="40"/>
          <w:szCs w:val="40"/>
        </w:rPr>
        <w:t>PARENT-STUDENT HANDBOOK</w:t>
      </w:r>
    </w:p>
    <w:p w14:paraId="33183BF8" w14:textId="77777777" w:rsidR="009C01B4" w:rsidRPr="002C324B" w:rsidRDefault="009C01B4" w:rsidP="009C01B4">
      <w:pPr>
        <w:autoSpaceDE w:val="0"/>
        <w:autoSpaceDN w:val="0"/>
        <w:adjustRightInd w:val="0"/>
        <w:spacing w:after="0"/>
        <w:jc w:val="center"/>
        <w:rPr>
          <w:rFonts w:ascii="Times New Roman" w:hAnsi="Times New Roman"/>
          <w:b/>
          <w:color w:val="000000"/>
          <w:sz w:val="40"/>
          <w:szCs w:val="40"/>
        </w:rPr>
      </w:pPr>
      <w:r w:rsidRPr="002C324B">
        <w:rPr>
          <w:rFonts w:ascii="Times New Roman" w:hAnsi="Times New Roman"/>
          <w:b/>
          <w:color w:val="000000"/>
          <w:sz w:val="40"/>
          <w:szCs w:val="40"/>
        </w:rPr>
        <w:t>St. Frances Cabrini School</w:t>
      </w:r>
    </w:p>
    <w:p w14:paraId="43C16B37" w14:textId="77777777" w:rsidR="009C01B4" w:rsidRPr="002C324B" w:rsidRDefault="009C01B4" w:rsidP="009C01B4">
      <w:pPr>
        <w:autoSpaceDE w:val="0"/>
        <w:autoSpaceDN w:val="0"/>
        <w:adjustRightInd w:val="0"/>
        <w:spacing w:after="0"/>
        <w:jc w:val="center"/>
        <w:rPr>
          <w:rFonts w:ascii="Times New Roman" w:hAnsi="Times New Roman"/>
          <w:b/>
          <w:color w:val="000000"/>
          <w:sz w:val="32"/>
          <w:szCs w:val="32"/>
        </w:rPr>
      </w:pPr>
      <w:r w:rsidRPr="002C324B">
        <w:rPr>
          <w:rFonts w:ascii="Times New Roman" w:hAnsi="Times New Roman"/>
          <w:b/>
          <w:color w:val="000000"/>
          <w:sz w:val="32"/>
          <w:szCs w:val="32"/>
        </w:rPr>
        <w:t>2215 E. Texas Avenue</w:t>
      </w:r>
    </w:p>
    <w:p w14:paraId="6E3AF9D0" w14:textId="77777777" w:rsidR="009C01B4" w:rsidRPr="002C324B" w:rsidRDefault="009C01B4" w:rsidP="009C01B4">
      <w:pPr>
        <w:autoSpaceDE w:val="0"/>
        <w:autoSpaceDN w:val="0"/>
        <w:adjustRightInd w:val="0"/>
        <w:spacing w:after="0"/>
        <w:jc w:val="center"/>
        <w:rPr>
          <w:rFonts w:ascii="Times New Roman" w:hAnsi="Times New Roman"/>
          <w:b/>
          <w:color w:val="000000"/>
          <w:sz w:val="32"/>
          <w:szCs w:val="32"/>
        </w:rPr>
      </w:pPr>
      <w:r w:rsidRPr="002C324B">
        <w:rPr>
          <w:rFonts w:ascii="Times New Roman" w:hAnsi="Times New Roman"/>
          <w:b/>
          <w:color w:val="000000"/>
          <w:sz w:val="32"/>
          <w:szCs w:val="32"/>
        </w:rPr>
        <w:t>Alexandria, LA 71301</w:t>
      </w:r>
    </w:p>
    <w:p w14:paraId="678EA2C9" w14:textId="77777777" w:rsidR="009C01B4" w:rsidRPr="002C324B" w:rsidRDefault="009C01B4" w:rsidP="009C01B4">
      <w:pPr>
        <w:autoSpaceDE w:val="0"/>
        <w:autoSpaceDN w:val="0"/>
        <w:adjustRightInd w:val="0"/>
        <w:spacing w:after="0"/>
        <w:jc w:val="center"/>
        <w:rPr>
          <w:rFonts w:ascii="Times New Roman" w:hAnsi="Times New Roman"/>
          <w:b/>
          <w:color w:val="000000"/>
          <w:sz w:val="32"/>
          <w:szCs w:val="32"/>
        </w:rPr>
      </w:pPr>
      <w:r w:rsidRPr="002C324B">
        <w:rPr>
          <w:rFonts w:ascii="Times New Roman" w:hAnsi="Times New Roman"/>
          <w:b/>
          <w:color w:val="000000"/>
          <w:sz w:val="32"/>
          <w:szCs w:val="32"/>
        </w:rPr>
        <w:t>(318) 448-3333</w:t>
      </w:r>
      <w:r>
        <w:rPr>
          <w:rFonts w:ascii="Times New Roman" w:hAnsi="Times New Roman"/>
          <w:b/>
          <w:color w:val="000000"/>
          <w:sz w:val="32"/>
          <w:szCs w:val="32"/>
        </w:rPr>
        <w:t xml:space="preserve">     </w:t>
      </w:r>
      <w:r w:rsidRPr="00C927A2">
        <w:rPr>
          <w:rFonts w:ascii="Times New Roman" w:hAnsi="Times New Roman"/>
          <w:b/>
          <w:color w:val="000000"/>
          <w:sz w:val="32"/>
          <w:szCs w:val="32"/>
        </w:rPr>
        <w:t>Fax (318)</w:t>
      </w:r>
      <w:r>
        <w:rPr>
          <w:rFonts w:ascii="Times New Roman" w:hAnsi="Times New Roman"/>
          <w:b/>
          <w:color w:val="000000"/>
          <w:sz w:val="32"/>
          <w:szCs w:val="32"/>
        </w:rPr>
        <w:t xml:space="preserve"> 448-3343</w:t>
      </w:r>
    </w:p>
    <w:p w14:paraId="6607ED88" w14:textId="77777777" w:rsidR="009C01B4" w:rsidRPr="002C324B" w:rsidRDefault="009C01B4" w:rsidP="009C01B4">
      <w:pPr>
        <w:autoSpaceDE w:val="0"/>
        <w:autoSpaceDN w:val="0"/>
        <w:adjustRightInd w:val="0"/>
        <w:spacing w:after="0"/>
        <w:jc w:val="center"/>
        <w:rPr>
          <w:rFonts w:ascii="Times New Roman" w:hAnsi="Times New Roman"/>
          <w:b/>
          <w:color w:val="000000"/>
          <w:sz w:val="32"/>
          <w:szCs w:val="32"/>
        </w:rPr>
      </w:pPr>
      <w:r w:rsidRPr="002C324B">
        <w:rPr>
          <w:rFonts w:ascii="Times New Roman" w:hAnsi="Times New Roman"/>
          <w:b/>
          <w:color w:val="000000"/>
          <w:sz w:val="32"/>
          <w:szCs w:val="32"/>
        </w:rPr>
        <w:t>www.cabrinischool.com</w:t>
      </w:r>
    </w:p>
    <w:p w14:paraId="5930658D" w14:textId="77777777" w:rsidR="009C01B4" w:rsidRPr="00392CAA" w:rsidRDefault="009C01B4" w:rsidP="009C01B4">
      <w:pPr>
        <w:autoSpaceDE w:val="0"/>
        <w:autoSpaceDN w:val="0"/>
        <w:adjustRightInd w:val="0"/>
        <w:rPr>
          <w:b/>
          <w:color w:val="000000"/>
          <w:sz w:val="40"/>
          <w:szCs w:val="40"/>
        </w:rPr>
      </w:pPr>
    </w:p>
    <w:p w14:paraId="30B4C8AF" w14:textId="77777777" w:rsidR="009C01B4" w:rsidRPr="00392CAA" w:rsidRDefault="009C01B4" w:rsidP="009C01B4">
      <w:pPr>
        <w:autoSpaceDE w:val="0"/>
        <w:autoSpaceDN w:val="0"/>
        <w:adjustRightInd w:val="0"/>
        <w:jc w:val="center"/>
        <w:rPr>
          <w:sz w:val="40"/>
          <w:szCs w:val="40"/>
        </w:rPr>
      </w:pPr>
    </w:p>
    <w:p w14:paraId="2283C215" w14:textId="77777777" w:rsidR="009C01B4" w:rsidRPr="002C324B" w:rsidRDefault="009C01B4" w:rsidP="009C01B4">
      <w:pPr>
        <w:autoSpaceDE w:val="0"/>
        <w:autoSpaceDN w:val="0"/>
        <w:adjustRightInd w:val="0"/>
        <w:jc w:val="center"/>
        <w:rPr>
          <w:rFonts w:ascii="Times New Roman" w:hAnsi="Times New Roman"/>
          <w:color w:val="FF0000"/>
          <w:sz w:val="40"/>
          <w:szCs w:val="40"/>
        </w:rPr>
      </w:pPr>
      <w:r w:rsidRPr="002C324B">
        <w:rPr>
          <w:rFonts w:ascii="Times New Roman" w:hAnsi="Times New Roman"/>
          <w:b/>
          <w:sz w:val="40"/>
          <w:szCs w:val="40"/>
        </w:rPr>
        <w:t xml:space="preserve">Academic Year </w:t>
      </w:r>
      <w:r w:rsidRPr="002C324B">
        <w:rPr>
          <w:rFonts w:ascii="Times New Roman" w:hAnsi="Times New Roman"/>
          <w:b/>
          <w:color w:val="000000"/>
          <w:sz w:val="40"/>
          <w:szCs w:val="40"/>
        </w:rPr>
        <w:t>201</w:t>
      </w:r>
      <w:r w:rsidR="004E22FF">
        <w:rPr>
          <w:rFonts w:ascii="Times New Roman" w:hAnsi="Times New Roman"/>
          <w:b/>
          <w:color w:val="000000"/>
          <w:sz w:val="40"/>
          <w:szCs w:val="40"/>
        </w:rPr>
        <w:t>9</w:t>
      </w:r>
      <w:del w:id="3" w:author="Nina Vincent" w:date="2016-07-10T11:15:00Z">
        <w:r w:rsidRPr="002C324B" w:rsidDel="00F25EC3">
          <w:rPr>
            <w:rFonts w:ascii="Times New Roman" w:hAnsi="Times New Roman"/>
            <w:b/>
            <w:color w:val="000000"/>
            <w:sz w:val="40"/>
            <w:szCs w:val="40"/>
          </w:rPr>
          <w:delText>5</w:delText>
        </w:r>
      </w:del>
      <w:r w:rsidRPr="002C324B">
        <w:rPr>
          <w:rFonts w:ascii="Times New Roman" w:hAnsi="Times New Roman"/>
          <w:b/>
          <w:color w:val="000000"/>
          <w:sz w:val="40"/>
          <w:szCs w:val="40"/>
        </w:rPr>
        <w:t>-20</w:t>
      </w:r>
      <w:r w:rsidR="004E22FF">
        <w:rPr>
          <w:rFonts w:ascii="Times New Roman" w:hAnsi="Times New Roman"/>
          <w:b/>
          <w:color w:val="000000"/>
          <w:sz w:val="40"/>
          <w:szCs w:val="40"/>
        </w:rPr>
        <w:t>20</w:t>
      </w:r>
      <w:del w:id="4" w:author="Nina Vincent" w:date="2016-07-10T11:15:00Z">
        <w:r w:rsidRPr="002C324B" w:rsidDel="00F25EC3">
          <w:rPr>
            <w:rFonts w:ascii="Times New Roman" w:hAnsi="Times New Roman"/>
            <w:b/>
            <w:color w:val="000000"/>
            <w:sz w:val="40"/>
            <w:szCs w:val="40"/>
          </w:rPr>
          <w:delText>6</w:delText>
        </w:r>
      </w:del>
    </w:p>
    <w:p w14:paraId="33B977AC" w14:textId="77777777" w:rsidR="009C01B4" w:rsidRDefault="009C01B4" w:rsidP="009C01B4">
      <w:pPr>
        <w:autoSpaceDE w:val="0"/>
        <w:autoSpaceDN w:val="0"/>
        <w:adjustRightInd w:val="0"/>
        <w:jc w:val="center"/>
      </w:pPr>
    </w:p>
    <w:p w14:paraId="6D30C55E" w14:textId="77777777" w:rsidR="009C01B4" w:rsidRPr="002A27B0" w:rsidRDefault="009C01B4" w:rsidP="009C01B4">
      <w:pPr>
        <w:autoSpaceDE w:val="0"/>
        <w:autoSpaceDN w:val="0"/>
        <w:adjustRightInd w:val="0"/>
        <w:jc w:val="center"/>
      </w:pPr>
    </w:p>
    <w:p w14:paraId="031096B9" w14:textId="77777777" w:rsidR="009C01B4" w:rsidRPr="002C324B" w:rsidRDefault="009C01B4" w:rsidP="009C01B4">
      <w:pPr>
        <w:autoSpaceDE w:val="0"/>
        <w:autoSpaceDN w:val="0"/>
        <w:adjustRightInd w:val="0"/>
        <w:jc w:val="center"/>
        <w:rPr>
          <w:rFonts w:ascii="Times New Roman" w:hAnsi="Times New Roman"/>
          <w:i/>
          <w:sz w:val="28"/>
          <w:szCs w:val="28"/>
        </w:rPr>
      </w:pPr>
      <w:r w:rsidRPr="002C324B">
        <w:rPr>
          <w:rFonts w:ascii="Times New Roman" w:hAnsi="Times New Roman"/>
          <w:i/>
          <w:sz w:val="28"/>
          <w:szCs w:val="28"/>
        </w:rPr>
        <w:t>Diocese of Alexandria</w:t>
      </w:r>
    </w:p>
    <w:p w14:paraId="2E72D627" w14:textId="77777777" w:rsidR="009C01B4" w:rsidRPr="002C324B" w:rsidRDefault="009C01B4" w:rsidP="009C01B4">
      <w:pPr>
        <w:autoSpaceDE w:val="0"/>
        <w:autoSpaceDN w:val="0"/>
        <w:adjustRightInd w:val="0"/>
        <w:jc w:val="center"/>
        <w:rPr>
          <w:rFonts w:ascii="Times New Roman" w:hAnsi="Times New Roman"/>
          <w:i/>
          <w:sz w:val="28"/>
          <w:szCs w:val="28"/>
        </w:rPr>
      </w:pPr>
      <w:r>
        <w:rPr>
          <w:rFonts w:ascii="Times New Roman" w:hAnsi="Times New Roman"/>
          <w:i/>
          <w:sz w:val="28"/>
          <w:szCs w:val="28"/>
        </w:rPr>
        <w:t>Founded in 1948</w:t>
      </w:r>
    </w:p>
    <w:p w14:paraId="068E70B0" w14:textId="77777777" w:rsidR="009C01B4" w:rsidRPr="002C324B" w:rsidRDefault="009C01B4" w:rsidP="009C01B4">
      <w:pPr>
        <w:autoSpaceDE w:val="0"/>
        <w:autoSpaceDN w:val="0"/>
        <w:adjustRightInd w:val="0"/>
        <w:rPr>
          <w:rFonts w:ascii="Times New Roman" w:hAnsi="Times New Roman"/>
          <w:i/>
          <w:sz w:val="28"/>
          <w:szCs w:val="28"/>
        </w:rPr>
      </w:pPr>
    </w:p>
    <w:p w14:paraId="2185C43D" w14:textId="77777777" w:rsidR="009C01B4" w:rsidRPr="002C324B" w:rsidRDefault="009C01B4" w:rsidP="009C01B4">
      <w:pPr>
        <w:autoSpaceDE w:val="0"/>
        <w:autoSpaceDN w:val="0"/>
        <w:adjustRightInd w:val="0"/>
        <w:spacing w:after="0"/>
        <w:jc w:val="center"/>
        <w:rPr>
          <w:rFonts w:ascii="Times New Roman" w:hAnsi="Times New Roman"/>
          <w:i/>
          <w:sz w:val="28"/>
          <w:szCs w:val="28"/>
        </w:rPr>
      </w:pPr>
      <w:r w:rsidRPr="002C324B">
        <w:rPr>
          <w:rFonts w:ascii="Times New Roman" w:hAnsi="Times New Roman"/>
          <w:i/>
          <w:sz w:val="28"/>
          <w:szCs w:val="28"/>
        </w:rPr>
        <w:t xml:space="preserve">Approved by the </w:t>
      </w:r>
    </w:p>
    <w:p w14:paraId="23C629C2" w14:textId="77777777" w:rsidR="009C01B4" w:rsidRDefault="009C01B4" w:rsidP="009C01B4">
      <w:pPr>
        <w:autoSpaceDE w:val="0"/>
        <w:autoSpaceDN w:val="0"/>
        <w:adjustRightInd w:val="0"/>
        <w:spacing w:after="0"/>
        <w:jc w:val="center"/>
        <w:rPr>
          <w:rFonts w:ascii="Times New Roman" w:hAnsi="Times New Roman"/>
          <w:i/>
          <w:sz w:val="28"/>
          <w:szCs w:val="28"/>
        </w:rPr>
      </w:pPr>
      <w:r w:rsidRPr="002C324B">
        <w:rPr>
          <w:rFonts w:ascii="Times New Roman" w:hAnsi="Times New Roman"/>
          <w:i/>
          <w:sz w:val="28"/>
          <w:szCs w:val="28"/>
        </w:rPr>
        <w:t>Louisiana State Department of Education</w:t>
      </w:r>
    </w:p>
    <w:p w14:paraId="043CC9E7" w14:textId="77777777" w:rsidR="009C01B4" w:rsidRPr="002C324B" w:rsidRDefault="009C01B4" w:rsidP="009C01B4">
      <w:pPr>
        <w:autoSpaceDE w:val="0"/>
        <w:autoSpaceDN w:val="0"/>
        <w:adjustRightInd w:val="0"/>
        <w:spacing w:after="0"/>
        <w:jc w:val="center"/>
        <w:rPr>
          <w:rFonts w:ascii="Times New Roman" w:hAnsi="Times New Roman"/>
          <w:i/>
          <w:sz w:val="28"/>
          <w:szCs w:val="28"/>
        </w:rPr>
      </w:pPr>
    </w:p>
    <w:p w14:paraId="2B1A4EE7" w14:textId="77777777" w:rsidR="009C01B4" w:rsidRPr="002C324B" w:rsidRDefault="009C01B4" w:rsidP="009C01B4">
      <w:pPr>
        <w:autoSpaceDE w:val="0"/>
        <w:autoSpaceDN w:val="0"/>
        <w:adjustRightInd w:val="0"/>
        <w:spacing w:after="0"/>
        <w:jc w:val="center"/>
        <w:rPr>
          <w:rFonts w:ascii="Times New Roman" w:hAnsi="Times New Roman"/>
          <w:i/>
          <w:sz w:val="28"/>
          <w:szCs w:val="28"/>
        </w:rPr>
      </w:pPr>
      <w:r w:rsidRPr="002C324B">
        <w:rPr>
          <w:rFonts w:ascii="Times New Roman" w:hAnsi="Times New Roman"/>
          <w:i/>
          <w:sz w:val="28"/>
          <w:szCs w:val="28"/>
        </w:rPr>
        <w:t xml:space="preserve">Member of the </w:t>
      </w:r>
    </w:p>
    <w:p w14:paraId="2B51BF4C" w14:textId="77777777" w:rsidR="009C01B4" w:rsidRPr="002C324B" w:rsidRDefault="009C01B4" w:rsidP="009C01B4">
      <w:pPr>
        <w:autoSpaceDE w:val="0"/>
        <w:autoSpaceDN w:val="0"/>
        <w:adjustRightInd w:val="0"/>
        <w:spacing w:after="0"/>
        <w:jc w:val="center"/>
        <w:rPr>
          <w:rFonts w:ascii="Times New Roman" w:hAnsi="Times New Roman"/>
          <w:i/>
          <w:sz w:val="28"/>
          <w:szCs w:val="28"/>
        </w:rPr>
      </w:pPr>
      <w:r w:rsidRPr="002C324B">
        <w:rPr>
          <w:rFonts w:ascii="Times New Roman" w:hAnsi="Times New Roman"/>
          <w:i/>
          <w:sz w:val="28"/>
          <w:szCs w:val="28"/>
        </w:rPr>
        <w:t>National Catholic Educational Association</w:t>
      </w:r>
    </w:p>
    <w:p w14:paraId="7A24961B" w14:textId="77777777" w:rsidR="009C01B4" w:rsidRDefault="009C01B4" w:rsidP="009C01B4">
      <w:pPr>
        <w:autoSpaceDE w:val="0"/>
        <w:autoSpaceDN w:val="0"/>
        <w:adjustRightInd w:val="0"/>
        <w:spacing w:after="0"/>
        <w:jc w:val="center"/>
        <w:rPr>
          <w:rFonts w:ascii="Times New Roman" w:hAnsi="Times New Roman"/>
          <w:i/>
          <w:sz w:val="28"/>
          <w:szCs w:val="28"/>
        </w:rPr>
      </w:pPr>
      <w:r w:rsidRPr="00B67A39">
        <w:rPr>
          <w:rFonts w:ascii="Times New Roman" w:hAnsi="Times New Roman"/>
          <w:i/>
          <w:sz w:val="28"/>
          <w:szCs w:val="28"/>
        </w:rPr>
        <w:t>Association for Supervision and Curriculum Development</w:t>
      </w:r>
    </w:p>
    <w:p w14:paraId="689F7F4B" w14:textId="77777777" w:rsidR="009C01B4" w:rsidRDefault="009C01B4" w:rsidP="009C01B4">
      <w:pPr>
        <w:autoSpaceDE w:val="0"/>
        <w:autoSpaceDN w:val="0"/>
        <w:adjustRightInd w:val="0"/>
        <w:spacing w:after="0"/>
        <w:jc w:val="center"/>
        <w:rPr>
          <w:rFonts w:ascii="Times New Roman" w:hAnsi="Times New Roman"/>
          <w:i/>
          <w:sz w:val="28"/>
          <w:szCs w:val="28"/>
        </w:rPr>
      </w:pPr>
    </w:p>
    <w:p w14:paraId="49E35941" w14:textId="77777777" w:rsidR="009C01B4" w:rsidRPr="002C324B" w:rsidRDefault="009C01B4" w:rsidP="009C01B4">
      <w:pPr>
        <w:autoSpaceDE w:val="0"/>
        <w:autoSpaceDN w:val="0"/>
        <w:adjustRightInd w:val="0"/>
        <w:rPr>
          <w:rFonts w:ascii="Times New Roman" w:hAnsi="Times New Roman"/>
          <w:i/>
          <w:sz w:val="24"/>
          <w:szCs w:val="24"/>
        </w:rPr>
      </w:pPr>
    </w:p>
    <w:p w14:paraId="31E3F9DE" w14:textId="77777777" w:rsidR="009C01B4" w:rsidRDefault="009C01B4" w:rsidP="009C01B4">
      <w:pPr>
        <w:autoSpaceDE w:val="0"/>
        <w:autoSpaceDN w:val="0"/>
        <w:adjustRightInd w:val="0"/>
        <w:jc w:val="center"/>
        <w:rPr>
          <w:rFonts w:ascii="Times New Roman" w:hAnsi="Times New Roman"/>
          <w:i/>
          <w:sz w:val="24"/>
          <w:szCs w:val="24"/>
        </w:rPr>
      </w:pPr>
    </w:p>
    <w:p w14:paraId="11F578AB" w14:textId="77777777" w:rsidR="009C01B4" w:rsidRDefault="009C01B4" w:rsidP="009C01B4">
      <w:pPr>
        <w:autoSpaceDE w:val="0"/>
        <w:autoSpaceDN w:val="0"/>
        <w:adjustRightInd w:val="0"/>
        <w:jc w:val="center"/>
        <w:rPr>
          <w:rFonts w:ascii="Times New Roman" w:hAnsi="Times New Roman"/>
          <w:i/>
          <w:sz w:val="24"/>
          <w:szCs w:val="24"/>
        </w:rPr>
      </w:pPr>
    </w:p>
    <w:p w14:paraId="1122E262" w14:textId="77777777" w:rsidR="009C01B4" w:rsidRDefault="009C01B4" w:rsidP="009C01B4">
      <w:pPr>
        <w:autoSpaceDE w:val="0"/>
        <w:autoSpaceDN w:val="0"/>
        <w:adjustRightInd w:val="0"/>
        <w:spacing w:after="0"/>
        <w:jc w:val="center"/>
        <w:rPr>
          <w:rFonts w:ascii="Times New Roman" w:hAnsi="Times New Roman"/>
          <w:i/>
          <w:sz w:val="24"/>
          <w:szCs w:val="24"/>
        </w:rPr>
      </w:pPr>
      <w:r>
        <w:rPr>
          <w:rFonts w:ascii="Times New Roman" w:hAnsi="Times New Roman"/>
          <w:i/>
          <w:sz w:val="24"/>
          <w:szCs w:val="24"/>
        </w:rPr>
        <w:t>Revised, July</w:t>
      </w:r>
      <w:r w:rsidRPr="002C324B">
        <w:rPr>
          <w:rFonts w:ascii="Times New Roman" w:hAnsi="Times New Roman"/>
          <w:i/>
          <w:sz w:val="24"/>
          <w:szCs w:val="24"/>
        </w:rPr>
        <w:t xml:space="preserve"> 201</w:t>
      </w:r>
      <w:r w:rsidR="004E22FF">
        <w:rPr>
          <w:rFonts w:ascii="Times New Roman" w:hAnsi="Times New Roman"/>
          <w:i/>
          <w:sz w:val="24"/>
          <w:szCs w:val="24"/>
        </w:rPr>
        <w:t>9</w:t>
      </w:r>
      <w:del w:id="5" w:author="Nina Vincent" w:date="2016-07-10T11:16:00Z">
        <w:r w:rsidRPr="002C324B" w:rsidDel="00F25EC3">
          <w:rPr>
            <w:rFonts w:ascii="Times New Roman" w:hAnsi="Times New Roman"/>
            <w:i/>
            <w:sz w:val="24"/>
            <w:szCs w:val="24"/>
          </w:rPr>
          <w:delText>5</w:delText>
        </w:r>
      </w:del>
    </w:p>
    <w:p w14:paraId="02538E2A" w14:textId="77777777" w:rsidR="009C01B4" w:rsidRDefault="009C01B4" w:rsidP="009C01B4">
      <w:pPr>
        <w:autoSpaceDE w:val="0"/>
        <w:autoSpaceDN w:val="0"/>
        <w:adjustRightInd w:val="0"/>
        <w:spacing w:after="0"/>
        <w:jc w:val="center"/>
        <w:rPr>
          <w:rFonts w:ascii="Times New Roman" w:hAnsi="Times New Roman"/>
          <w:i/>
          <w:sz w:val="24"/>
          <w:szCs w:val="24"/>
        </w:rPr>
      </w:pPr>
    </w:p>
    <w:p w14:paraId="5A819C73" w14:textId="77777777" w:rsidR="009C01B4" w:rsidRDefault="009C01B4" w:rsidP="009C01B4">
      <w:pPr>
        <w:autoSpaceDE w:val="0"/>
        <w:autoSpaceDN w:val="0"/>
        <w:adjustRightInd w:val="0"/>
        <w:spacing w:after="0"/>
        <w:jc w:val="center"/>
        <w:rPr>
          <w:rFonts w:ascii="Times New Roman" w:hAnsi="Times New Roman"/>
          <w:i/>
          <w:sz w:val="24"/>
          <w:szCs w:val="24"/>
        </w:rPr>
      </w:pPr>
    </w:p>
    <w:p w14:paraId="395BD4A7" w14:textId="77777777" w:rsidR="009C01B4" w:rsidRDefault="009C01B4" w:rsidP="009C01B4">
      <w:pPr>
        <w:autoSpaceDE w:val="0"/>
        <w:autoSpaceDN w:val="0"/>
        <w:adjustRightInd w:val="0"/>
        <w:spacing w:after="0"/>
        <w:jc w:val="center"/>
        <w:rPr>
          <w:ins w:id="6" w:author="Nina Vincent" w:date="2015-07-26T10:07:00Z"/>
          <w:rFonts w:ascii="Times New Roman" w:hAnsi="Times New Roman"/>
          <w:b/>
          <w:i/>
          <w:sz w:val="32"/>
          <w:szCs w:val="32"/>
        </w:rPr>
      </w:pPr>
      <w:r w:rsidRPr="00180CB6">
        <w:rPr>
          <w:rFonts w:ascii="Times New Roman" w:hAnsi="Times New Roman"/>
          <w:b/>
          <w:i/>
          <w:sz w:val="32"/>
          <w:szCs w:val="32"/>
        </w:rPr>
        <w:t>Knowledge through virtue; virtue through love</w:t>
      </w:r>
      <w:r>
        <w:rPr>
          <w:rFonts w:ascii="Times New Roman" w:hAnsi="Times New Roman"/>
          <w:b/>
          <w:i/>
          <w:sz w:val="32"/>
          <w:szCs w:val="32"/>
        </w:rPr>
        <w:t>.</w:t>
      </w:r>
    </w:p>
    <w:bookmarkEnd w:id="1"/>
    <w:p w14:paraId="12F9D23A" w14:textId="77777777" w:rsidR="00364E78" w:rsidRDefault="00364E78"/>
    <w:p w14:paraId="1502C075" w14:textId="77777777" w:rsidR="00AE58CC" w:rsidRDefault="00AE58CC"/>
    <w:p w14:paraId="259E03A0" w14:textId="77777777" w:rsidR="009C01B4" w:rsidRDefault="009C01B4" w:rsidP="009C01B4">
      <w:pPr>
        <w:spacing w:after="0"/>
        <w:jc w:val="center"/>
        <w:rPr>
          <w:rFonts w:ascii="Times New Roman" w:hAnsi="Times New Roman"/>
          <w:b/>
          <w:i/>
          <w:sz w:val="24"/>
          <w:szCs w:val="24"/>
        </w:rPr>
      </w:pPr>
      <w:bookmarkStart w:id="7" w:name="_Hlk489528484"/>
      <w:r w:rsidRPr="00371689">
        <w:rPr>
          <w:rFonts w:ascii="Times New Roman" w:hAnsi="Times New Roman"/>
          <w:b/>
          <w:i/>
          <w:sz w:val="24"/>
          <w:szCs w:val="24"/>
        </w:rPr>
        <w:t>St. Frances Cabrini School</w:t>
      </w:r>
    </w:p>
    <w:p w14:paraId="39FDD0AA" w14:textId="77777777" w:rsidR="009C01B4" w:rsidRPr="00371689" w:rsidRDefault="009C01B4" w:rsidP="009C01B4">
      <w:pPr>
        <w:spacing w:after="0"/>
        <w:jc w:val="center"/>
        <w:rPr>
          <w:rFonts w:ascii="Times New Roman" w:hAnsi="Times New Roman"/>
          <w:b/>
          <w:i/>
          <w:sz w:val="24"/>
          <w:szCs w:val="24"/>
        </w:rPr>
      </w:pPr>
      <w:r w:rsidRPr="00371689">
        <w:rPr>
          <w:rFonts w:ascii="Times New Roman" w:hAnsi="Times New Roman"/>
          <w:b/>
          <w:i/>
          <w:sz w:val="24"/>
          <w:szCs w:val="24"/>
        </w:rPr>
        <w:t>2215 E. Texas Ave</w:t>
      </w:r>
    </w:p>
    <w:p w14:paraId="593AE4CB" w14:textId="77777777" w:rsidR="009C01B4" w:rsidRPr="00371689" w:rsidRDefault="009C01B4" w:rsidP="009C01B4">
      <w:pPr>
        <w:spacing w:after="0"/>
        <w:jc w:val="center"/>
        <w:rPr>
          <w:rFonts w:ascii="Times New Roman" w:hAnsi="Times New Roman"/>
          <w:b/>
          <w:i/>
          <w:sz w:val="24"/>
          <w:szCs w:val="24"/>
        </w:rPr>
      </w:pPr>
      <w:r w:rsidRPr="00371689">
        <w:rPr>
          <w:rFonts w:ascii="Times New Roman" w:hAnsi="Times New Roman"/>
          <w:b/>
          <w:i/>
          <w:sz w:val="24"/>
          <w:szCs w:val="24"/>
        </w:rPr>
        <w:t>Alexandria, LA 71301</w:t>
      </w:r>
    </w:p>
    <w:p w14:paraId="4368342F" w14:textId="77777777" w:rsidR="009C01B4" w:rsidRPr="00371689" w:rsidRDefault="009C01B4" w:rsidP="009C01B4">
      <w:pPr>
        <w:spacing w:after="0"/>
        <w:jc w:val="center"/>
        <w:rPr>
          <w:rFonts w:ascii="Times New Roman" w:hAnsi="Times New Roman"/>
          <w:b/>
          <w:i/>
          <w:sz w:val="24"/>
          <w:szCs w:val="24"/>
        </w:rPr>
      </w:pPr>
      <w:r w:rsidRPr="00371689">
        <w:rPr>
          <w:rFonts w:ascii="Times New Roman" w:hAnsi="Times New Roman"/>
          <w:b/>
          <w:i/>
          <w:sz w:val="24"/>
          <w:szCs w:val="24"/>
        </w:rPr>
        <w:t>Phone:  318-448-3333</w:t>
      </w:r>
    </w:p>
    <w:p w14:paraId="0FA6D342" w14:textId="77777777" w:rsidR="009C01B4" w:rsidRPr="00371689" w:rsidRDefault="009C01B4" w:rsidP="009C01B4">
      <w:pPr>
        <w:spacing w:after="0"/>
        <w:jc w:val="center"/>
        <w:rPr>
          <w:rFonts w:ascii="Times New Roman" w:hAnsi="Times New Roman"/>
          <w:b/>
          <w:i/>
          <w:sz w:val="24"/>
          <w:szCs w:val="24"/>
        </w:rPr>
      </w:pPr>
      <w:r w:rsidRPr="00371689">
        <w:rPr>
          <w:rFonts w:ascii="Times New Roman" w:hAnsi="Times New Roman"/>
          <w:b/>
          <w:i/>
          <w:sz w:val="24"/>
          <w:szCs w:val="24"/>
        </w:rPr>
        <w:t>FAX: 318-</w:t>
      </w:r>
      <w:r>
        <w:rPr>
          <w:rFonts w:ascii="Times New Roman" w:hAnsi="Times New Roman"/>
          <w:b/>
          <w:i/>
          <w:sz w:val="24"/>
          <w:szCs w:val="24"/>
        </w:rPr>
        <w:t>448-3343</w:t>
      </w:r>
    </w:p>
    <w:p w14:paraId="0E0338D6" w14:textId="77777777" w:rsidR="009C01B4" w:rsidRPr="00371689" w:rsidRDefault="009C01B4" w:rsidP="009C01B4">
      <w:pPr>
        <w:spacing w:after="0"/>
        <w:jc w:val="center"/>
        <w:rPr>
          <w:rFonts w:ascii="Times New Roman" w:hAnsi="Times New Roman"/>
          <w:b/>
          <w:i/>
          <w:sz w:val="24"/>
          <w:szCs w:val="24"/>
        </w:rPr>
      </w:pPr>
      <w:r w:rsidRPr="00371689">
        <w:rPr>
          <w:rFonts w:ascii="Times New Roman" w:hAnsi="Times New Roman"/>
          <w:i/>
          <w:sz w:val="24"/>
          <w:szCs w:val="24"/>
        </w:rPr>
        <w:t>http://www.cabrinischool.com</w:t>
      </w:r>
    </w:p>
    <w:p w14:paraId="2CA82383" w14:textId="77777777" w:rsidR="009C01B4" w:rsidRPr="00371689" w:rsidRDefault="009C01B4" w:rsidP="009C01B4">
      <w:pPr>
        <w:pStyle w:val="Heading1"/>
        <w:rPr>
          <w:rFonts w:ascii="Times New Roman" w:hAnsi="Times New Roman"/>
          <w:b/>
          <w:bCs/>
          <w:i/>
          <w:iCs/>
          <w:sz w:val="24"/>
          <w:szCs w:val="24"/>
          <w:u w:val="single"/>
        </w:rPr>
      </w:pPr>
    </w:p>
    <w:p w14:paraId="49673427" w14:textId="77777777" w:rsidR="009C01B4" w:rsidRPr="00371689" w:rsidRDefault="009C01B4" w:rsidP="009C01B4">
      <w:pPr>
        <w:rPr>
          <w:rFonts w:ascii="Times New Roman" w:hAnsi="Times New Roman"/>
          <w:sz w:val="24"/>
          <w:szCs w:val="24"/>
        </w:rPr>
      </w:pPr>
    </w:p>
    <w:p w14:paraId="174894A9" w14:textId="77777777" w:rsidR="009C01B4" w:rsidRPr="00371689" w:rsidRDefault="009C01B4" w:rsidP="009C01B4">
      <w:pPr>
        <w:rPr>
          <w:rFonts w:ascii="Times New Roman" w:hAnsi="Times New Roman"/>
          <w:sz w:val="24"/>
          <w:szCs w:val="24"/>
        </w:rPr>
      </w:pPr>
      <w:r w:rsidRPr="00371689">
        <w:rPr>
          <w:rFonts w:ascii="Times New Roman" w:hAnsi="Times New Roman"/>
          <w:sz w:val="24"/>
          <w:szCs w:val="24"/>
        </w:rPr>
        <w:t>Dear Parents and Students,</w:t>
      </w:r>
    </w:p>
    <w:p w14:paraId="567BDEBA" w14:textId="77777777" w:rsidR="009C01B4" w:rsidRPr="008C7B2B" w:rsidRDefault="009C01B4" w:rsidP="009C01B4">
      <w:pPr>
        <w:spacing w:after="0"/>
        <w:jc w:val="center"/>
        <w:rPr>
          <w:rFonts w:ascii="Times New Roman" w:hAnsi="Times New Roman"/>
          <w:i/>
          <w:sz w:val="24"/>
          <w:szCs w:val="24"/>
        </w:rPr>
      </w:pPr>
      <w:r w:rsidRPr="008C7B2B">
        <w:rPr>
          <w:rFonts w:ascii="Times New Roman" w:hAnsi="Times New Roman"/>
          <w:i/>
          <w:sz w:val="24"/>
          <w:szCs w:val="24"/>
        </w:rPr>
        <w:t>“I am a bearer of the love of Christ to the world.”</w:t>
      </w:r>
    </w:p>
    <w:p w14:paraId="691C5C69" w14:textId="77777777" w:rsidR="009C01B4" w:rsidRPr="00371689" w:rsidRDefault="009C01B4" w:rsidP="009C01B4">
      <w:pPr>
        <w:spacing w:after="0"/>
        <w:jc w:val="center"/>
        <w:rPr>
          <w:rFonts w:ascii="Times New Roman" w:hAnsi="Times New Roman"/>
          <w:b/>
          <w:bCs/>
          <w:i/>
          <w:iCs/>
          <w:sz w:val="24"/>
          <w:szCs w:val="24"/>
        </w:rPr>
      </w:pPr>
      <w:r>
        <w:rPr>
          <w:rFonts w:ascii="Times New Roman" w:hAnsi="Times New Roman"/>
          <w:sz w:val="24"/>
          <w:szCs w:val="24"/>
        </w:rPr>
        <w:t>St. Frances Cabrini</w:t>
      </w:r>
    </w:p>
    <w:p w14:paraId="001215FE" w14:textId="77777777" w:rsidR="009C01B4" w:rsidRPr="00371689" w:rsidRDefault="009C01B4" w:rsidP="009C01B4">
      <w:pPr>
        <w:rPr>
          <w:rFonts w:ascii="Times New Roman" w:hAnsi="Times New Roman"/>
          <w:sz w:val="24"/>
          <w:szCs w:val="24"/>
        </w:rPr>
      </w:pPr>
    </w:p>
    <w:p w14:paraId="50E26FB0" w14:textId="77777777" w:rsidR="009C01B4" w:rsidRPr="00371689" w:rsidRDefault="009C01B4" w:rsidP="009C01B4">
      <w:pPr>
        <w:rPr>
          <w:rFonts w:ascii="Times New Roman" w:hAnsi="Times New Roman"/>
          <w:sz w:val="24"/>
          <w:szCs w:val="24"/>
        </w:rPr>
      </w:pPr>
      <w:r w:rsidRPr="00371689">
        <w:rPr>
          <w:rFonts w:ascii="Times New Roman" w:hAnsi="Times New Roman"/>
          <w:sz w:val="24"/>
          <w:szCs w:val="24"/>
        </w:rPr>
        <w:t xml:space="preserve">Welcome to St. Frances Cabrini School!  In choosing St. Frances Cabrini School, you </w:t>
      </w:r>
      <w:r>
        <w:rPr>
          <w:rFonts w:ascii="Times New Roman" w:hAnsi="Times New Roman"/>
          <w:sz w:val="24"/>
          <w:szCs w:val="24"/>
        </w:rPr>
        <w:t xml:space="preserve">have joined our family of faith and </w:t>
      </w:r>
      <w:r w:rsidRPr="00371689">
        <w:rPr>
          <w:rFonts w:ascii="Times New Roman" w:hAnsi="Times New Roman"/>
          <w:sz w:val="24"/>
          <w:szCs w:val="24"/>
        </w:rPr>
        <w:t xml:space="preserve">have demonstrated a commitment to </w:t>
      </w:r>
      <w:r>
        <w:rPr>
          <w:rFonts w:ascii="Times New Roman" w:hAnsi="Times New Roman"/>
          <w:sz w:val="24"/>
          <w:szCs w:val="24"/>
        </w:rPr>
        <w:t xml:space="preserve">partner with us in forming your children into committed disciples of Christ.  With this commitment comes the responsibility of upholding </w:t>
      </w:r>
      <w:r w:rsidRPr="008C7B2B">
        <w:rPr>
          <w:rFonts w:ascii="Times New Roman" w:hAnsi="Times New Roman"/>
          <w:sz w:val="24"/>
          <w:szCs w:val="24"/>
        </w:rPr>
        <w:t xml:space="preserve">the </w:t>
      </w:r>
      <w:r>
        <w:rPr>
          <w:rFonts w:ascii="Times New Roman" w:hAnsi="Times New Roman"/>
          <w:sz w:val="24"/>
          <w:szCs w:val="24"/>
        </w:rPr>
        <w:t xml:space="preserve">Gospel </w:t>
      </w:r>
      <w:r w:rsidRPr="008C7B2B">
        <w:rPr>
          <w:rFonts w:ascii="Times New Roman" w:hAnsi="Times New Roman"/>
          <w:sz w:val="24"/>
          <w:szCs w:val="24"/>
        </w:rPr>
        <w:t>values and philosophy of a Catholic education.</w:t>
      </w:r>
    </w:p>
    <w:p w14:paraId="19E3988B" w14:textId="77777777" w:rsidR="009C01B4" w:rsidRPr="00371689" w:rsidRDefault="009C01B4" w:rsidP="009C01B4">
      <w:pPr>
        <w:rPr>
          <w:rFonts w:ascii="Times New Roman" w:hAnsi="Times New Roman"/>
          <w:sz w:val="24"/>
          <w:szCs w:val="24"/>
        </w:rPr>
      </w:pPr>
      <w:r w:rsidRPr="00371689">
        <w:rPr>
          <w:rFonts w:ascii="Times New Roman" w:hAnsi="Times New Roman"/>
          <w:sz w:val="24"/>
          <w:szCs w:val="24"/>
        </w:rPr>
        <w:t>The Parent/Student Handbook reflects the policies of St. Frances Cabrini School for the 201</w:t>
      </w:r>
      <w:r w:rsidR="004E22FF">
        <w:rPr>
          <w:rFonts w:ascii="Times New Roman" w:hAnsi="Times New Roman"/>
          <w:sz w:val="24"/>
          <w:szCs w:val="24"/>
        </w:rPr>
        <w:t>9-2020</w:t>
      </w:r>
      <w:r w:rsidRPr="00371689">
        <w:rPr>
          <w:rFonts w:ascii="Times New Roman" w:hAnsi="Times New Roman"/>
          <w:sz w:val="24"/>
          <w:szCs w:val="24"/>
        </w:rPr>
        <w:t xml:space="preserve"> school year.  Please read this document carefully and sign the enclosed agreement.  This agreement states that you intend to abide by the policies of St. Frances Cabrini School during the 201</w:t>
      </w:r>
      <w:r w:rsidR="004E22FF">
        <w:rPr>
          <w:rFonts w:ascii="Times New Roman" w:hAnsi="Times New Roman"/>
          <w:sz w:val="24"/>
          <w:szCs w:val="24"/>
        </w:rPr>
        <w:t>9</w:t>
      </w:r>
      <w:r w:rsidRPr="00371689">
        <w:rPr>
          <w:rFonts w:ascii="Times New Roman" w:hAnsi="Times New Roman"/>
          <w:sz w:val="24"/>
          <w:szCs w:val="24"/>
        </w:rPr>
        <w:t>-20</w:t>
      </w:r>
      <w:r w:rsidR="004E22FF">
        <w:rPr>
          <w:rFonts w:ascii="Times New Roman" w:hAnsi="Times New Roman"/>
          <w:sz w:val="24"/>
          <w:szCs w:val="24"/>
        </w:rPr>
        <w:t>20</w:t>
      </w:r>
      <w:r w:rsidRPr="00371689">
        <w:rPr>
          <w:rFonts w:ascii="Times New Roman" w:hAnsi="Times New Roman"/>
          <w:sz w:val="24"/>
          <w:szCs w:val="24"/>
        </w:rPr>
        <w:t xml:space="preserve"> school year.</w:t>
      </w:r>
    </w:p>
    <w:p w14:paraId="4B5FD94C" w14:textId="77777777" w:rsidR="009C01B4" w:rsidRPr="00371689" w:rsidRDefault="009C01B4" w:rsidP="009C01B4">
      <w:pPr>
        <w:rPr>
          <w:rFonts w:ascii="Times New Roman" w:hAnsi="Times New Roman"/>
          <w:sz w:val="24"/>
          <w:szCs w:val="24"/>
        </w:rPr>
      </w:pPr>
      <w:r w:rsidRPr="00371689">
        <w:rPr>
          <w:rFonts w:ascii="Times New Roman" w:hAnsi="Times New Roman"/>
          <w:sz w:val="24"/>
          <w:szCs w:val="24"/>
        </w:rPr>
        <w:t xml:space="preserve">The faculty and staff of St. Frances Cabrini School look forward to working with you to </w:t>
      </w:r>
      <w:r>
        <w:rPr>
          <w:rFonts w:ascii="Times New Roman" w:hAnsi="Times New Roman"/>
          <w:sz w:val="24"/>
          <w:szCs w:val="24"/>
        </w:rPr>
        <w:t xml:space="preserve">provide a safe, </w:t>
      </w:r>
      <w:r w:rsidRPr="008C7B2B">
        <w:rPr>
          <w:rFonts w:ascii="Times New Roman" w:hAnsi="Times New Roman"/>
          <w:sz w:val="24"/>
          <w:szCs w:val="24"/>
        </w:rPr>
        <w:t>education</w:t>
      </w:r>
      <w:r>
        <w:rPr>
          <w:rFonts w:ascii="Times New Roman" w:hAnsi="Times New Roman"/>
          <w:sz w:val="24"/>
          <w:szCs w:val="24"/>
        </w:rPr>
        <w:t>al environment</w:t>
      </w:r>
      <w:r w:rsidRPr="008C7B2B">
        <w:rPr>
          <w:rFonts w:ascii="Times New Roman" w:hAnsi="Times New Roman"/>
          <w:sz w:val="24"/>
          <w:szCs w:val="24"/>
        </w:rPr>
        <w:t xml:space="preserve"> for your child that integrates academic excellence with faith development in the context of the teachings of the Catholic Church.</w:t>
      </w:r>
    </w:p>
    <w:p w14:paraId="3720196B" w14:textId="77777777" w:rsidR="009C01B4" w:rsidRPr="00371689" w:rsidRDefault="009C01B4" w:rsidP="009C01B4">
      <w:pPr>
        <w:rPr>
          <w:rFonts w:ascii="Times New Roman" w:hAnsi="Times New Roman"/>
          <w:sz w:val="24"/>
          <w:szCs w:val="24"/>
        </w:rPr>
      </w:pPr>
      <w:r w:rsidRPr="00371689">
        <w:rPr>
          <w:rFonts w:ascii="Times New Roman" w:hAnsi="Times New Roman"/>
          <w:sz w:val="24"/>
          <w:szCs w:val="24"/>
        </w:rPr>
        <w:t>Together let us pray that God, who has begun this good work in us, may carry it through to completion.</w:t>
      </w:r>
    </w:p>
    <w:p w14:paraId="657BEB6B" w14:textId="77777777" w:rsidR="009C01B4" w:rsidRPr="00371689" w:rsidRDefault="009C01B4" w:rsidP="009C01B4">
      <w:pPr>
        <w:rPr>
          <w:rFonts w:ascii="Times New Roman" w:hAnsi="Times New Roman"/>
          <w:sz w:val="24"/>
          <w:szCs w:val="24"/>
        </w:rPr>
      </w:pPr>
    </w:p>
    <w:p w14:paraId="5E0367FF" w14:textId="77777777" w:rsidR="009C01B4" w:rsidRPr="00371689" w:rsidRDefault="009C01B4" w:rsidP="009C01B4">
      <w:pPr>
        <w:rPr>
          <w:rFonts w:ascii="Times New Roman" w:hAnsi="Times New Roman"/>
          <w:sz w:val="24"/>
          <w:szCs w:val="24"/>
        </w:rPr>
      </w:pPr>
      <w:r w:rsidRPr="00371689">
        <w:rPr>
          <w:rFonts w:ascii="Times New Roman" w:hAnsi="Times New Roman"/>
          <w:sz w:val="24"/>
          <w:szCs w:val="24"/>
        </w:rPr>
        <w:t>God Bless,</w:t>
      </w:r>
    </w:p>
    <w:p w14:paraId="43B992B4" w14:textId="77777777" w:rsidR="009C01B4" w:rsidRPr="00371689" w:rsidRDefault="009C01B4" w:rsidP="009C01B4">
      <w:pPr>
        <w:spacing w:after="0"/>
        <w:rPr>
          <w:rFonts w:ascii="Times New Roman" w:hAnsi="Times New Roman"/>
          <w:sz w:val="24"/>
          <w:szCs w:val="24"/>
        </w:rPr>
      </w:pPr>
      <w:r w:rsidRPr="00371689">
        <w:rPr>
          <w:rFonts w:ascii="Times New Roman" w:hAnsi="Times New Roman"/>
          <w:sz w:val="24"/>
          <w:szCs w:val="24"/>
        </w:rPr>
        <w:t>Sr. Nina Vincent, OLS</w:t>
      </w:r>
    </w:p>
    <w:p w14:paraId="413DE0E7" w14:textId="77777777" w:rsidR="009C01B4" w:rsidRPr="00371689" w:rsidRDefault="009C01B4" w:rsidP="009C01B4">
      <w:pPr>
        <w:spacing w:after="0"/>
        <w:rPr>
          <w:rFonts w:ascii="Times New Roman" w:hAnsi="Times New Roman"/>
          <w:sz w:val="24"/>
          <w:szCs w:val="24"/>
        </w:rPr>
      </w:pPr>
      <w:r w:rsidRPr="00371689">
        <w:rPr>
          <w:rFonts w:ascii="Times New Roman" w:hAnsi="Times New Roman"/>
          <w:sz w:val="24"/>
          <w:szCs w:val="24"/>
        </w:rPr>
        <w:t xml:space="preserve">Principal </w:t>
      </w:r>
      <w:r w:rsidRPr="00371689">
        <w:rPr>
          <w:rFonts w:ascii="Times New Roman" w:hAnsi="Times New Roman"/>
          <w:sz w:val="24"/>
          <w:szCs w:val="24"/>
        </w:rPr>
        <w:tab/>
      </w:r>
      <w:r w:rsidRPr="00371689">
        <w:rPr>
          <w:rFonts w:ascii="Times New Roman" w:hAnsi="Times New Roman"/>
          <w:sz w:val="24"/>
          <w:szCs w:val="24"/>
        </w:rPr>
        <w:tab/>
      </w:r>
      <w:r w:rsidRPr="00371689">
        <w:rPr>
          <w:rFonts w:ascii="Times New Roman" w:hAnsi="Times New Roman"/>
          <w:sz w:val="24"/>
          <w:szCs w:val="24"/>
        </w:rPr>
        <w:tab/>
      </w:r>
      <w:r w:rsidRPr="00371689">
        <w:rPr>
          <w:rFonts w:ascii="Times New Roman" w:hAnsi="Times New Roman"/>
          <w:sz w:val="24"/>
          <w:szCs w:val="24"/>
        </w:rPr>
        <w:tab/>
      </w:r>
    </w:p>
    <w:bookmarkEnd w:id="7"/>
    <w:p w14:paraId="7DE9CBC4" w14:textId="77777777" w:rsidR="009C01B4" w:rsidRDefault="009C01B4"/>
    <w:p w14:paraId="0D3B13D8" w14:textId="77777777" w:rsidR="009C01B4" w:rsidRDefault="009C01B4"/>
    <w:p w14:paraId="2E74FFD7" w14:textId="77777777" w:rsidR="009C01B4" w:rsidRDefault="009C01B4"/>
    <w:p w14:paraId="5987A1B0" w14:textId="77777777" w:rsidR="009C01B4" w:rsidRDefault="009C01B4"/>
    <w:p w14:paraId="4352BAD3" w14:textId="77777777" w:rsidR="009C01B4" w:rsidRDefault="009C01B4"/>
    <w:p w14:paraId="57D5FAFB" w14:textId="77777777" w:rsidR="009C01B4" w:rsidRDefault="009C01B4"/>
    <w:p w14:paraId="470A5037" w14:textId="77777777" w:rsidR="009C01B4" w:rsidRDefault="009C01B4" w:rsidP="009C01B4">
      <w:pPr>
        <w:rPr>
          <w:rFonts w:ascii="Times New Roman" w:hAnsi="Times New Roman"/>
          <w:sz w:val="24"/>
          <w:szCs w:val="24"/>
        </w:rPr>
        <w:sectPr w:rsidR="009C01B4" w:rsidSect="000F6F5B">
          <w:footerReference w:type="default" r:id="rId8"/>
          <w:pgSz w:w="12240" w:h="15840"/>
          <w:pgMar w:top="864" w:right="1008" w:bottom="720" w:left="1008" w:header="720" w:footer="315" w:gutter="144"/>
          <w:pgNumType w:fmt="numberInDash"/>
          <w:cols w:space="720"/>
          <w:titlePg/>
          <w:docGrid w:linePitch="360"/>
        </w:sectPr>
      </w:pPr>
    </w:p>
    <w:p w14:paraId="71B4306F" w14:textId="77777777" w:rsidR="00AE58CC" w:rsidRDefault="00AE58CC" w:rsidP="009C01B4">
      <w:pPr>
        <w:jc w:val="center"/>
        <w:rPr>
          <w:rFonts w:ascii="Times New Roman" w:hAnsi="Times New Roman"/>
          <w:b/>
          <w:sz w:val="28"/>
          <w:szCs w:val="28"/>
        </w:rPr>
      </w:pPr>
    </w:p>
    <w:p w14:paraId="28B30617" w14:textId="77777777" w:rsidR="009C01B4" w:rsidRPr="009C01B4" w:rsidRDefault="009C01B4" w:rsidP="009C01B4">
      <w:pPr>
        <w:jc w:val="center"/>
        <w:rPr>
          <w:rFonts w:ascii="Times New Roman" w:hAnsi="Times New Roman"/>
          <w:b/>
          <w:sz w:val="28"/>
          <w:szCs w:val="28"/>
        </w:rPr>
        <w:sectPr w:rsidR="009C01B4" w:rsidRPr="009C01B4" w:rsidSect="00BA7993">
          <w:type w:val="continuous"/>
          <w:pgSz w:w="12240" w:h="15840"/>
          <w:pgMar w:top="864" w:right="1008" w:bottom="720" w:left="1008" w:header="720" w:footer="720" w:gutter="144"/>
          <w:pgNumType w:fmt="numberInDash"/>
          <w:cols w:space="720"/>
          <w:docGrid w:linePitch="360"/>
        </w:sectPr>
      </w:pPr>
      <w:r>
        <w:rPr>
          <w:rFonts w:ascii="Times New Roman" w:hAnsi="Times New Roman"/>
          <w:b/>
          <w:sz w:val="28"/>
          <w:szCs w:val="28"/>
        </w:rPr>
        <w:t>TABLE OF CONTENTS</w:t>
      </w:r>
    </w:p>
    <w:p w14:paraId="76FD6C41" w14:textId="77777777" w:rsidR="009C01B4" w:rsidRPr="009C01B4" w:rsidRDefault="009C01B4" w:rsidP="009C01B4">
      <w:pPr>
        <w:spacing w:after="0" w:line="240" w:lineRule="auto"/>
        <w:rPr>
          <w:rFonts w:ascii="Times New Roman" w:hAnsi="Times New Roman"/>
          <w:b/>
          <w:sz w:val="24"/>
          <w:szCs w:val="24"/>
        </w:rPr>
      </w:pPr>
      <w:r w:rsidRPr="009C01B4">
        <w:rPr>
          <w:rFonts w:ascii="Times New Roman" w:hAnsi="Times New Roman"/>
          <w:b/>
          <w:sz w:val="24"/>
          <w:szCs w:val="24"/>
        </w:rPr>
        <w:t>St. Frances Cabrini School</w:t>
      </w:r>
    </w:p>
    <w:p w14:paraId="732EF9E3"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 xml:space="preserve">Mission </w:t>
      </w:r>
      <w:r w:rsidRPr="009C01B4">
        <w:rPr>
          <w:rFonts w:ascii="Times New Roman" w:hAnsi="Times New Roman"/>
          <w:sz w:val="24"/>
          <w:szCs w:val="24"/>
        </w:rPr>
        <w:t>……………………………...5</w:t>
      </w:r>
    </w:p>
    <w:p w14:paraId="6C357877" w14:textId="77777777" w:rsidR="009C01B4" w:rsidRPr="009C01B4" w:rsidRDefault="009C01B4" w:rsidP="009C01B4">
      <w:pPr>
        <w:spacing w:after="0" w:line="240" w:lineRule="auto"/>
        <w:ind w:firstLine="720"/>
        <w:rPr>
          <w:rFonts w:ascii="Times New Roman" w:hAnsi="Times New Roman"/>
          <w:sz w:val="24"/>
          <w:szCs w:val="24"/>
        </w:rPr>
      </w:pPr>
      <w:r>
        <w:rPr>
          <w:rFonts w:ascii="Times New Roman" w:hAnsi="Times New Roman"/>
          <w:sz w:val="24"/>
          <w:szCs w:val="24"/>
        </w:rPr>
        <w:t>Philosophy ...………………….…</w:t>
      </w:r>
      <w:proofErr w:type="gramStart"/>
      <w:r w:rsidRPr="009C01B4">
        <w:rPr>
          <w:rFonts w:ascii="Times New Roman" w:hAnsi="Times New Roman"/>
          <w:sz w:val="24"/>
          <w:szCs w:val="24"/>
        </w:rPr>
        <w:t>…..</w:t>
      </w:r>
      <w:proofErr w:type="gramEnd"/>
      <w:r w:rsidRPr="009C01B4">
        <w:rPr>
          <w:rFonts w:ascii="Times New Roman" w:hAnsi="Times New Roman"/>
          <w:sz w:val="24"/>
          <w:szCs w:val="24"/>
        </w:rPr>
        <w:t>5</w:t>
      </w:r>
    </w:p>
    <w:p w14:paraId="5A5B68F0"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History…………</w:t>
      </w:r>
      <w:r w:rsidRPr="009C01B4">
        <w:rPr>
          <w:rFonts w:ascii="Times New Roman" w:hAnsi="Times New Roman"/>
          <w:sz w:val="24"/>
          <w:szCs w:val="24"/>
        </w:rPr>
        <w:t>…………………….5</w:t>
      </w:r>
    </w:p>
    <w:p w14:paraId="7FD594D4"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b/>
          <w:sz w:val="24"/>
          <w:szCs w:val="24"/>
        </w:rPr>
        <w:t>Administrative Structure</w:t>
      </w:r>
      <w:r>
        <w:rPr>
          <w:rFonts w:ascii="Times New Roman" w:hAnsi="Times New Roman"/>
          <w:sz w:val="24"/>
          <w:szCs w:val="24"/>
        </w:rPr>
        <w:t xml:space="preserve"> ………</w:t>
      </w:r>
      <w:proofErr w:type="gramStart"/>
      <w:r>
        <w:rPr>
          <w:rFonts w:ascii="Times New Roman" w:hAnsi="Times New Roman"/>
          <w:sz w:val="24"/>
          <w:szCs w:val="24"/>
        </w:rPr>
        <w:t>…..</w:t>
      </w:r>
      <w:proofErr w:type="gramEnd"/>
      <w:r w:rsidRPr="009C01B4">
        <w:rPr>
          <w:rFonts w:ascii="Times New Roman" w:hAnsi="Times New Roman"/>
          <w:sz w:val="24"/>
          <w:szCs w:val="24"/>
        </w:rPr>
        <w:t>……...6</w:t>
      </w:r>
    </w:p>
    <w:p w14:paraId="3FBB7A75" w14:textId="77777777" w:rsidR="009C01B4" w:rsidRPr="009C01B4" w:rsidRDefault="009C01B4" w:rsidP="009C01B4">
      <w:pPr>
        <w:spacing w:after="0" w:line="240" w:lineRule="auto"/>
        <w:rPr>
          <w:rFonts w:ascii="Times New Roman" w:hAnsi="Times New Roman"/>
          <w:b/>
          <w:sz w:val="24"/>
          <w:szCs w:val="24"/>
        </w:rPr>
      </w:pPr>
      <w:r w:rsidRPr="009C01B4">
        <w:rPr>
          <w:rFonts w:ascii="Times New Roman" w:hAnsi="Times New Roman"/>
          <w:b/>
          <w:sz w:val="24"/>
          <w:szCs w:val="24"/>
        </w:rPr>
        <w:t>Admission Policies</w:t>
      </w:r>
    </w:p>
    <w:p w14:paraId="1655B4A5"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Non-Discriminatory Policy….</w:t>
      </w:r>
      <w:r w:rsidR="00D5654C">
        <w:rPr>
          <w:rFonts w:ascii="Times New Roman" w:hAnsi="Times New Roman"/>
          <w:sz w:val="24"/>
          <w:szCs w:val="24"/>
        </w:rPr>
        <w:t>............6</w:t>
      </w:r>
    </w:p>
    <w:p w14:paraId="70FFE51F"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Entrance Requirements ……</w:t>
      </w:r>
      <w:r w:rsidR="00D5654C">
        <w:rPr>
          <w:rFonts w:ascii="Times New Roman" w:hAnsi="Times New Roman"/>
          <w:sz w:val="24"/>
          <w:szCs w:val="24"/>
        </w:rPr>
        <w:t>……</w:t>
      </w:r>
      <w:proofErr w:type="gramStart"/>
      <w:r w:rsidR="00D5654C">
        <w:rPr>
          <w:rFonts w:ascii="Times New Roman" w:hAnsi="Times New Roman"/>
          <w:sz w:val="24"/>
          <w:szCs w:val="24"/>
        </w:rPr>
        <w:t>…..</w:t>
      </w:r>
      <w:proofErr w:type="gramEnd"/>
      <w:r w:rsidR="00D5654C">
        <w:rPr>
          <w:rFonts w:ascii="Times New Roman" w:hAnsi="Times New Roman"/>
          <w:sz w:val="24"/>
          <w:szCs w:val="24"/>
        </w:rPr>
        <w:t>6</w:t>
      </w:r>
    </w:p>
    <w:p w14:paraId="2405C588"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Registration …………………</w:t>
      </w:r>
      <w:r w:rsidRPr="009C01B4">
        <w:rPr>
          <w:rFonts w:ascii="Times New Roman" w:hAnsi="Times New Roman"/>
          <w:sz w:val="24"/>
          <w:szCs w:val="24"/>
        </w:rPr>
        <w:t>………7</w:t>
      </w:r>
    </w:p>
    <w:p w14:paraId="0C77C235"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Priorities for Admission …………</w:t>
      </w:r>
      <w:r w:rsidR="00D5654C">
        <w:rPr>
          <w:rFonts w:ascii="Times New Roman" w:hAnsi="Times New Roman"/>
          <w:sz w:val="24"/>
          <w:szCs w:val="24"/>
        </w:rPr>
        <w:t>….7</w:t>
      </w:r>
    </w:p>
    <w:p w14:paraId="69622FE3" w14:textId="77777777" w:rsidR="009C01B4" w:rsidRPr="009C01B4" w:rsidRDefault="009C01B4" w:rsidP="00D5654C">
      <w:pPr>
        <w:spacing w:after="0" w:line="240" w:lineRule="auto"/>
        <w:ind w:firstLine="720"/>
        <w:rPr>
          <w:rFonts w:ascii="Times New Roman" w:hAnsi="Times New Roman"/>
          <w:sz w:val="24"/>
          <w:szCs w:val="24"/>
        </w:rPr>
      </w:pPr>
      <w:r w:rsidRPr="009C01B4">
        <w:rPr>
          <w:rFonts w:ascii="Times New Roman" w:hAnsi="Times New Roman"/>
          <w:sz w:val="24"/>
          <w:szCs w:val="24"/>
        </w:rPr>
        <w:t>Part</w:t>
      </w:r>
      <w:r w:rsidR="00D5654C">
        <w:rPr>
          <w:rFonts w:ascii="Times New Roman" w:hAnsi="Times New Roman"/>
          <w:sz w:val="24"/>
          <w:szCs w:val="24"/>
        </w:rPr>
        <w:t>icipating, Involved Catholics…....7</w:t>
      </w:r>
    </w:p>
    <w:p w14:paraId="76D3FFFD"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Withdrawals ……………………</w:t>
      </w:r>
      <w:r w:rsidR="00D5654C">
        <w:rPr>
          <w:rFonts w:ascii="Times New Roman" w:hAnsi="Times New Roman"/>
          <w:sz w:val="24"/>
          <w:szCs w:val="24"/>
        </w:rPr>
        <w:t>…...7</w:t>
      </w:r>
    </w:p>
    <w:p w14:paraId="3E1075A9"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Dismissal ………………………</w:t>
      </w:r>
      <w:r w:rsidRPr="009C01B4">
        <w:rPr>
          <w:rFonts w:ascii="Times New Roman" w:hAnsi="Times New Roman"/>
          <w:sz w:val="24"/>
          <w:szCs w:val="24"/>
        </w:rPr>
        <w:t>…... 8</w:t>
      </w:r>
    </w:p>
    <w:p w14:paraId="187EABD7"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Parent Cooperation Statement…</w:t>
      </w:r>
      <w:r w:rsidR="00D5654C">
        <w:rPr>
          <w:rFonts w:ascii="Times New Roman" w:hAnsi="Times New Roman"/>
          <w:sz w:val="24"/>
          <w:szCs w:val="24"/>
        </w:rPr>
        <w:t>…….</w:t>
      </w:r>
      <w:r w:rsidRPr="009C01B4">
        <w:rPr>
          <w:rFonts w:ascii="Times New Roman" w:hAnsi="Times New Roman"/>
          <w:sz w:val="24"/>
          <w:szCs w:val="24"/>
        </w:rPr>
        <w:t>8</w:t>
      </w:r>
    </w:p>
    <w:p w14:paraId="4E93099B" w14:textId="77777777" w:rsidR="009C01B4" w:rsidRPr="009C01B4" w:rsidRDefault="009C01B4" w:rsidP="009C01B4">
      <w:pPr>
        <w:spacing w:after="0" w:line="240" w:lineRule="auto"/>
        <w:rPr>
          <w:rFonts w:ascii="Times New Roman" w:hAnsi="Times New Roman"/>
          <w:b/>
          <w:sz w:val="24"/>
          <w:szCs w:val="24"/>
        </w:rPr>
      </w:pPr>
      <w:r w:rsidRPr="009C01B4">
        <w:rPr>
          <w:rFonts w:ascii="Times New Roman" w:hAnsi="Times New Roman"/>
          <w:b/>
          <w:sz w:val="24"/>
          <w:szCs w:val="24"/>
        </w:rPr>
        <w:t>Financial Information</w:t>
      </w:r>
    </w:p>
    <w:p w14:paraId="79E4697B" w14:textId="77777777" w:rsidR="009C01B4" w:rsidRDefault="009C01B4" w:rsidP="009C01B4">
      <w:pPr>
        <w:spacing w:after="0" w:line="240" w:lineRule="auto"/>
        <w:rPr>
          <w:rFonts w:ascii="Times New Roman" w:hAnsi="Times New Roman"/>
          <w:sz w:val="24"/>
          <w:szCs w:val="24"/>
        </w:rPr>
      </w:pPr>
      <w:r>
        <w:rPr>
          <w:rFonts w:ascii="Times New Roman" w:hAnsi="Times New Roman"/>
          <w:sz w:val="24"/>
          <w:szCs w:val="24"/>
        </w:rPr>
        <w:tab/>
        <w:t>Tuition and Fees………………</w:t>
      </w:r>
      <w:r w:rsidRPr="009C01B4">
        <w:rPr>
          <w:rFonts w:ascii="Times New Roman" w:hAnsi="Times New Roman"/>
          <w:sz w:val="24"/>
          <w:szCs w:val="24"/>
        </w:rPr>
        <w:t>..........9</w:t>
      </w:r>
    </w:p>
    <w:p w14:paraId="4AAF7C48" w14:textId="77777777" w:rsidR="00DE16D8" w:rsidRPr="009C01B4" w:rsidRDefault="00DE16D8" w:rsidP="009C01B4">
      <w:pPr>
        <w:spacing w:after="0" w:line="240" w:lineRule="auto"/>
        <w:rPr>
          <w:rFonts w:ascii="Times New Roman" w:hAnsi="Times New Roman"/>
          <w:sz w:val="24"/>
          <w:szCs w:val="24"/>
        </w:rPr>
      </w:pPr>
      <w:r>
        <w:rPr>
          <w:rFonts w:ascii="Times New Roman" w:hAnsi="Times New Roman"/>
          <w:sz w:val="24"/>
          <w:szCs w:val="24"/>
        </w:rPr>
        <w:tab/>
        <w:t>Payment Options ……………………9</w:t>
      </w:r>
    </w:p>
    <w:p w14:paraId="493FC5E0"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Tuition Policy…………………...</w:t>
      </w:r>
      <w:proofErr w:type="gramStart"/>
      <w:r>
        <w:rPr>
          <w:rFonts w:ascii="Times New Roman" w:hAnsi="Times New Roman"/>
          <w:sz w:val="24"/>
          <w:szCs w:val="24"/>
        </w:rPr>
        <w:t>…</w:t>
      </w:r>
      <w:r w:rsidR="00DE16D8">
        <w:rPr>
          <w:rFonts w:ascii="Times New Roman" w:hAnsi="Times New Roman"/>
          <w:sz w:val="24"/>
          <w:szCs w:val="24"/>
        </w:rPr>
        <w:t>..</w:t>
      </w:r>
      <w:proofErr w:type="gramEnd"/>
      <w:r w:rsidR="00DE16D8">
        <w:rPr>
          <w:rFonts w:ascii="Times New Roman" w:hAnsi="Times New Roman"/>
          <w:sz w:val="24"/>
          <w:szCs w:val="24"/>
        </w:rPr>
        <w:t>10</w:t>
      </w:r>
    </w:p>
    <w:p w14:paraId="2E96F58C"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FACTS Tuition Management……</w:t>
      </w:r>
      <w:proofErr w:type="gramStart"/>
      <w:r w:rsidR="00DE16D8">
        <w:rPr>
          <w:rFonts w:ascii="Times New Roman" w:hAnsi="Times New Roman"/>
          <w:sz w:val="24"/>
          <w:szCs w:val="24"/>
        </w:rPr>
        <w:t>.....</w:t>
      </w:r>
      <w:proofErr w:type="gramEnd"/>
      <w:r w:rsidRPr="009C01B4">
        <w:rPr>
          <w:rFonts w:ascii="Times New Roman" w:hAnsi="Times New Roman"/>
          <w:sz w:val="24"/>
          <w:szCs w:val="24"/>
        </w:rPr>
        <w:t>10</w:t>
      </w:r>
    </w:p>
    <w:p w14:paraId="7056C729"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Financial Aid Policy………………</w:t>
      </w:r>
      <w:r w:rsidRPr="009C01B4">
        <w:rPr>
          <w:rFonts w:ascii="Times New Roman" w:hAnsi="Times New Roman"/>
          <w:sz w:val="24"/>
          <w:szCs w:val="24"/>
        </w:rPr>
        <w:t>...10</w:t>
      </w:r>
    </w:p>
    <w:p w14:paraId="4C235ECA"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Financial Obligations…………</w:t>
      </w:r>
      <w:r w:rsidRPr="009C01B4">
        <w:rPr>
          <w:rFonts w:ascii="Times New Roman" w:hAnsi="Times New Roman"/>
          <w:sz w:val="24"/>
          <w:szCs w:val="24"/>
        </w:rPr>
        <w:t>…</w:t>
      </w:r>
      <w:proofErr w:type="gramStart"/>
      <w:r w:rsidRPr="009C01B4">
        <w:rPr>
          <w:rFonts w:ascii="Times New Roman" w:hAnsi="Times New Roman"/>
          <w:sz w:val="24"/>
          <w:szCs w:val="24"/>
        </w:rPr>
        <w:t>.....</w:t>
      </w:r>
      <w:proofErr w:type="gramEnd"/>
      <w:r w:rsidRPr="009C01B4">
        <w:rPr>
          <w:rFonts w:ascii="Times New Roman" w:hAnsi="Times New Roman"/>
          <w:sz w:val="24"/>
          <w:szCs w:val="24"/>
        </w:rPr>
        <w:t>10</w:t>
      </w:r>
    </w:p>
    <w:p w14:paraId="03F83EA2"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t xml:space="preserve">Parental Responsibilities in School </w:t>
      </w:r>
    </w:p>
    <w:p w14:paraId="658778C2" w14:textId="77777777" w:rsidR="009C01B4" w:rsidRPr="009C01B4" w:rsidRDefault="009C01B4" w:rsidP="009C01B4">
      <w:pPr>
        <w:spacing w:after="0" w:line="240" w:lineRule="auto"/>
        <w:ind w:left="720" w:firstLine="720"/>
        <w:rPr>
          <w:rFonts w:ascii="Times New Roman" w:hAnsi="Times New Roman"/>
          <w:sz w:val="24"/>
          <w:szCs w:val="24"/>
        </w:rPr>
      </w:pPr>
      <w:r>
        <w:rPr>
          <w:rFonts w:ascii="Times New Roman" w:hAnsi="Times New Roman"/>
          <w:sz w:val="24"/>
          <w:szCs w:val="24"/>
        </w:rPr>
        <w:t>Fundraising………………..</w:t>
      </w:r>
      <w:r w:rsidRPr="009C01B4">
        <w:rPr>
          <w:rFonts w:ascii="Times New Roman" w:hAnsi="Times New Roman"/>
          <w:sz w:val="24"/>
          <w:szCs w:val="24"/>
        </w:rPr>
        <w:t>..10</w:t>
      </w:r>
    </w:p>
    <w:p w14:paraId="19309541" w14:textId="77777777" w:rsidR="009C01B4" w:rsidRPr="009C01B4" w:rsidRDefault="009C01B4" w:rsidP="009C01B4">
      <w:pPr>
        <w:spacing w:after="0" w:line="240" w:lineRule="auto"/>
        <w:rPr>
          <w:rFonts w:ascii="Times New Roman" w:hAnsi="Times New Roman"/>
          <w:b/>
          <w:sz w:val="24"/>
          <w:szCs w:val="24"/>
        </w:rPr>
      </w:pPr>
      <w:r w:rsidRPr="009C01B4">
        <w:rPr>
          <w:rFonts w:ascii="Times New Roman" w:hAnsi="Times New Roman"/>
          <w:b/>
          <w:sz w:val="24"/>
          <w:szCs w:val="24"/>
        </w:rPr>
        <w:t>Office Procedures</w:t>
      </w:r>
    </w:p>
    <w:p w14:paraId="77DA8BDE"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Office Hours……………</w:t>
      </w:r>
      <w:r w:rsidRPr="009C01B4">
        <w:rPr>
          <w:rFonts w:ascii="Times New Roman" w:hAnsi="Times New Roman"/>
          <w:sz w:val="24"/>
          <w:szCs w:val="24"/>
        </w:rPr>
        <w:t>..................</w:t>
      </w:r>
      <w:r w:rsidR="00DE16D8">
        <w:rPr>
          <w:rFonts w:ascii="Times New Roman" w:hAnsi="Times New Roman"/>
          <w:sz w:val="24"/>
          <w:szCs w:val="24"/>
        </w:rPr>
        <w:t>.</w:t>
      </w:r>
      <w:r w:rsidRPr="009C01B4">
        <w:rPr>
          <w:rFonts w:ascii="Times New Roman" w:hAnsi="Times New Roman"/>
          <w:sz w:val="24"/>
          <w:szCs w:val="24"/>
        </w:rPr>
        <w:t>11</w:t>
      </w:r>
    </w:p>
    <w:p w14:paraId="1634B8C4" w14:textId="77777777" w:rsidR="009C01B4" w:rsidRPr="009C01B4" w:rsidRDefault="009C01B4" w:rsidP="009C01B4">
      <w:pPr>
        <w:spacing w:after="0" w:line="240" w:lineRule="auto"/>
        <w:ind w:firstLine="720"/>
        <w:rPr>
          <w:rFonts w:ascii="Times New Roman" w:hAnsi="Times New Roman"/>
          <w:sz w:val="24"/>
          <w:szCs w:val="24"/>
        </w:rPr>
      </w:pPr>
      <w:r w:rsidRPr="009C01B4">
        <w:rPr>
          <w:rFonts w:ascii="Times New Roman" w:hAnsi="Times New Roman"/>
          <w:sz w:val="24"/>
          <w:szCs w:val="24"/>
        </w:rPr>
        <w:t>School Ho</w:t>
      </w:r>
      <w:r>
        <w:rPr>
          <w:rFonts w:ascii="Times New Roman" w:hAnsi="Times New Roman"/>
          <w:sz w:val="24"/>
          <w:szCs w:val="24"/>
        </w:rPr>
        <w:t>urs.....................</w:t>
      </w:r>
      <w:r w:rsidRPr="009C01B4">
        <w:rPr>
          <w:rFonts w:ascii="Times New Roman" w:hAnsi="Times New Roman"/>
          <w:sz w:val="24"/>
          <w:szCs w:val="24"/>
        </w:rPr>
        <w:t>................</w:t>
      </w:r>
      <w:r w:rsidR="00DE16D8">
        <w:rPr>
          <w:rFonts w:ascii="Times New Roman" w:hAnsi="Times New Roman"/>
          <w:sz w:val="24"/>
          <w:szCs w:val="24"/>
        </w:rPr>
        <w:t>.</w:t>
      </w:r>
      <w:r w:rsidRPr="009C01B4">
        <w:rPr>
          <w:rFonts w:ascii="Times New Roman" w:hAnsi="Times New Roman"/>
          <w:sz w:val="24"/>
          <w:szCs w:val="24"/>
        </w:rPr>
        <w:t>11</w:t>
      </w:r>
    </w:p>
    <w:p w14:paraId="7FA0E714" w14:textId="77777777" w:rsidR="009C01B4" w:rsidRDefault="009C01B4" w:rsidP="009C01B4">
      <w:pPr>
        <w:spacing w:after="0" w:line="240" w:lineRule="auto"/>
        <w:ind w:firstLine="720"/>
        <w:rPr>
          <w:rFonts w:ascii="Times New Roman" w:hAnsi="Times New Roman"/>
          <w:sz w:val="24"/>
          <w:szCs w:val="24"/>
        </w:rPr>
      </w:pPr>
      <w:r w:rsidRPr="009C01B4">
        <w:rPr>
          <w:rFonts w:ascii="Times New Roman" w:hAnsi="Times New Roman"/>
          <w:sz w:val="24"/>
          <w:szCs w:val="24"/>
        </w:rPr>
        <w:t>Chang</w:t>
      </w:r>
      <w:r>
        <w:rPr>
          <w:rFonts w:ascii="Times New Roman" w:hAnsi="Times New Roman"/>
          <w:sz w:val="24"/>
          <w:szCs w:val="24"/>
        </w:rPr>
        <w:t xml:space="preserve">e of Address/Phone </w:t>
      </w:r>
    </w:p>
    <w:p w14:paraId="5ACDED17" w14:textId="77777777" w:rsidR="009C01B4" w:rsidRPr="009C01B4" w:rsidRDefault="009C01B4" w:rsidP="009C01B4">
      <w:pPr>
        <w:spacing w:after="0" w:line="240" w:lineRule="auto"/>
        <w:ind w:left="720" w:firstLine="720"/>
        <w:rPr>
          <w:rFonts w:ascii="Times New Roman" w:hAnsi="Times New Roman"/>
          <w:sz w:val="24"/>
          <w:szCs w:val="24"/>
        </w:rPr>
      </w:pPr>
      <w:r>
        <w:rPr>
          <w:rFonts w:ascii="Times New Roman" w:hAnsi="Times New Roman"/>
          <w:sz w:val="24"/>
          <w:szCs w:val="24"/>
        </w:rPr>
        <w:t>Numbers…</w:t>
      </w:r>
      <w:r w:rsidRPr="009C01B4">
        <w:rPr>
          <w:rFonts w:ascii="Times New Roman" w:hAnsi="Times New Roman"/>
          <w:sz w:val="24"/>
          <w:szCs w:val="24"/>
        </w:rPr>
        <w:t>………………… 11</w:t>
      </w:r>
    </w:p>
    <w:p w14:paraId="290D6AE4"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Visitors on Campus……</w:t>
      </w:r>
      <w:r w:rsidR="00DE16D8">
        <w:rPr>
          <w:rFonts w:ascii="Times New Roman" w:hAnsi="Times New Roman"/>
          <w:sz w:val="24"/>
          <w:szCs w:val="24"/>
        </w:rPr>
        <w:t>………....... 12</w:t>
      </w:r>
    </w:p>
    <w:p w14:paraId="02CA7703"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Delivering Items to Students…</w:t>
      </w:r>
      <w:r w:rsidRPr="009C01B4">
        <w:rPr>
          <w:rFonts w:ascii="Times New Roman" w:hAnsi="Times New Roman"/>
          <w:sz w:val="24"/>
          <w:szCs w:val="24"/>
        </w:rPr>
        <w:t>…</w:t>
      </w:r>
      <w:proofErr w:type="gramStart"/>
      <w:r w:rsidRPr="009C01B4">
        <w:rPr>
          <w:rFonts w:ascii="Times New Roman" w:hAnsi="Times New Roman"/>
          <w:sz w:val="24"/>
          <w:szCs w:val="24"/>
        </w:rPr>
        <w:t>.....</w:t>
      </w:r>
      <w:proofErr w:type="gramEnd"/>
      <w:r w:rsidRPr="009C01B4">
        <w:rPr>
          <w:rFonts w:ascii="Times New Roman" w:hAnsi="Times New Roman"/>
          <w:sz w:val="24"/>
          <w:szCs w:val="24"/>
        </w:rPr>
        <w:t xml:space="preserve"> 12</w:t>
      </w:r>
    </w:p>
    <w:p w14:paraId="2C445AD3"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r>
      <w:r>
        <w:rPr>
          <w:rFonts w:ascii="Times New Roman" w:hAnsi="Times New Roman"/>
          <w:sz w:val="24"/>
          <w:szCs w:val="24"/>
        </w:rPr>
        <w:t>Observing Students and Teachers…</w:t>
      </w:r>
      <w:r w:rsidRPr="009C01B4">
        <w:rPr>
          <w:rFonts w:ascii="Times New Roman" w:hAnsi="Times New Roman"/>
          <w:sz w:val="24"/>
          <w:szCs w:val="24"/>
        </w:rPr>
        <w:t>. 12</w:t>
      </w:r>
    </w:p>
    <w:p w14:paraId="555D14FD"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t>Media Poli</w:t>
      </w:r>
      <w:r>
        <w:rPr>
          <w:rFonts w:ascii="Times New Roman" w:hAnsi="Times New Roman"/>
          <w:sz w:val="24"/>
          <w:szCs w:val="24"/>
        </w:rPr>
        <w:t>cy……………………</w:t>
      </w:r>
      <w:proofErr w:type="gramStart"/>
      <w:r>
        <w:rPr>
          <w:rFonts w:ascii="Times New Roman" w:hAnsi="Times New Roman"/>
          <w:sz w:val="24"/>
          <w:szCs w:val="24"/>
        </w:rPr>
        <w:t>.</w:t>
      </w:r>
      <w:r w:rsidRPr="009C01B4">
        <w:rPr>
          <w:rFonts w:ascii="Times New Roman" w:hAnsi="Times New Roman"/>
          <w:sz w:val="24"/>
          <w:szCs w:val="24"/>
        </w:rPr>
        <w:t>....</w:t>
      </w:r>
      <w:proofErr w:type="gramEnd"/>
      <w:r w:rsidRPr="009C01B4">
        <w:rPr>
          <w:rFonts w:ascii="Times New Roman" w:hAnsi="Times New Roman"/>
          <w:sz w:val="24"/>
          <w:szCs w:val="24"/>
        </w:rPr>
        <w:t xml:space="preserve"> 12</w:t>
      </w:r>
    </w:p>
    <w:p w14:paraId="6EFB1190"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t>C</w:t>
      </w:r>
      <w:r>
        <w:rPr>
          <w:rFonts w:ascii="Times New Roman" w:hAnsi="Times New Roman"/>
          <w:sz w:val="24"/>
          <w:szCs w:val="24"/>
        </w:rPr>
        <w:t>onferences and Messages……….</w:t>
      </w:r>
      <w:r w:rsidRPr="009C01B4">
        <w:rPr>
          <w:rFonts w:ascii="Times New Roman" w:hAnsi="Times New Roman"/>
          <w:sz w:val="24"/>
          <w:szCs w:val="24"/>
        </w:rPr>
        <w:t>...12</w:t>
      </w:r>
    </w:p>
    <w:p w14:paraId="30DDB17B"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Changes in Transportation……</w:t>
      </w:r>
      <w:r w:rsidRPr="009C01B4">
        <w:rPr>
          <w:rFonts w:ascii="Times New Roman" w:hAnsi="Times New Roman"/>
          <w:sz w:val="24"/>
          <w:szCs w:val="24"/>
        </w:rPr>
        <w:t>........ 13</w:t>
      </w:r>
    </w:p>
    <w:p w14:paraId="43EE9260"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Resolving Problems………..</w:t>
      </w:r>
      <w:r w:rsidRPr="009C01B4">
        <w:rPr>
          <w:rFonts w:ascii="Times New Roman" w:hAnsi="Times New Roman"/>
          <w:sz w:val="24"/>
          <w:szCs w:val="24"/>
        </w:rPr>
        <w:t>.………13</w:t>
      </w:r>
    </w:p>
    <w:p w14:paraId="32724CC9"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Solicitation Policy……………</w:t>
      </w:r>
      <w:r w:rsidRPr="009C01B4">
        <w:rPr>
          <w:rFonts w:ascii="Times New Roman" w:hAnsi="Times New Roman"/>
          <w:sz w:val="24"/>
          <w:szCs w:val="24"/>
        </w:rPr>
        <w:t>......... 13</w:t>
      </w:r>
    </w:p>
    <w:p w14:paraId="65F881AD" w14:textId="77777777" w:rsidR="009C01B4" w:rsidRPr="009C01B4" w:rsidRDefault="009C01B4" w:rsidP="009C01B4">
      <w:pPr>
        <w:spacing w:after="0" w:line="240" w:lineRule="auto"/>
        <w:rPr>
          <w:rFonts w:ascii="Times New Roman" w:hAnsi="Times New Roman"/>
          <w:b/>
          <w:sz w:val="24"/>
          <w:szCs w:val="24"/>
        </w:rPr>
      </w:pPr>
      <w:r w:rsidRPr="009C01B4">
        <w:rPr>
          <w:rFonts w:ascii="Times New Roman" w:hAnsi="Times New Roman"/>
          <w:b/>
          <w:sz w:val="24"/>
          <w:szCs w:val="24"/>
        </w:rPr>
        <w:t>Communication</w:t>
      </w:r>
    </w:p>
    <w:p w14:paraId="0993AEB4"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Communication with Parents………</w:t>
      </w:r>
      <w:r w:rsidR="00DE16D8">
        <w:rPr>
          <w:rFonts w:ascii="Times New Roman" w:hAnsi="Times New Roman"/>
          <w:sz w:val="24"/>
          <w:szCs w:val="24"/>
        </w:rPr>
        <w:t xml:space="preserve"> 14</w:t>
      </w:r>
    </w:p>
    <w:p w14:paraId="01A1F59A"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Confidentiality………………</w:t>
      </w:r>
      <w:r w:rsidRPr="009C01B4">
        <w:rPr>
          <w:rFonts w:ascii="Times New Roman" w:hAnsi="Times New Roman"/>
          <w:sz w:val="24"/>
          <w:szCs w:val="24"/>
        </w:rPr>
        <w:t>……...14</w:t>
      </w:r>
    </w:p>
    <w:p w14:paraId="3D57CFFD"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Custody Issues………………</w:t>
      </w:r>
      <w:r w:rsidRPr="009C01B4">
        <w:rPr>
          <w:rFonts w:ascii="Times New Roman" w:hAnsi="Times New Roman"/>
          <w:sz w:val="24"/>
          <w:szCs w:val="24"/>
        </w:rPr>
        <w:t>……...14</w:t>
      </w:r>
    </w:p>
    <w:p w14:paraId="6CD2FBD8"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RenWeb</w:t>
      </w:r>
      <w:proofErr w:type="spellEnd"/>
      <w:r>
        <w:rPr>
          <w:rFonts w:ascii="Times New Roman" w:hAnsi="Times New Roman"/>
          <w:sz w:val="24"/>
          <w:szCs w:val="24"/>
        </w:rPr>
        <w:t>………………</w:t>
      </w:r>
      <w:r w:rsidRPr="009C01B4">
        <w:rPr>
          <w:rFonts w:ascii="Times New Roman" w:hAnsi="Times New Roman"/>
          <w:sz w:val="24"/>
          <w:szCs w:val="24"/>
        </w:rPr>
        <w:t>…………… 14</w:t>
      </w:r>
    </w:p>
    <w:p w14:paraId="75147817"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 xml:space="preserve">Parent </w:t>
      </w:r>
      <w:proofErr w:type="gramStart"/>
      <w:r>
        <w:rPr>
          <w:rFonts w:ascii="Times New Roman" w:hAnsi="Times New Roman"/>
          <w:sz w:val="24"/>
          <w:szCs w:val="24"/>
        </w:rPr>
        <w:t>Alert..</w:t>
      </w:r>
      <w:proofErr w:type="gramEnd"/>
      <w:r>
        <w:rPr>
          <w:rFonts w:ascii="Times New Roman" w:hAnsi="Times New Roman"/>
          <w:sz w:val="24"/>
          <w:szCs w:val="24"/>
        </w:rPr>
        <w:t>…………</w:t>
      </w:r>
      <w:r w:rsidRPr="009C01B4">
        <w:rPr>
          <w:rFonts w:ascii="Times New Roman" w:hAnsi="Times New Roman"/>
          <w:sz w:val="24"/>
          <w:szCs w:val="24"/>
        </w:rPr>
        <w:t>…………….</w:t>
      </w:r>
      <w:r w:rsidR="00DE16D8">
        <w:rPr>
          <w:rFonts w:ascii="Times New Roman" w:hAnsi="Times New Roman"/>
          <w:sz w:val="24"/>
          <w:szCs w:val="24"/>
        </w:rPr>
        <w:t xml:space="preserve"> 15</w:t>
      </w:r>
    </w:p>
    <w:p w14:paraId="2D4FF67A"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 xml:space="preserve">SFCS </w:t>
      </w:r>
      <w:proofErr w:type="spellStart"/>
      <w:r>
        <w:rPr>
          <w:rFonts w:ascii="Times New Roman" w:hAnsi="Times New Roman"/>
          <w:sz w:val="24"/>
          <w:szCs w:val="24"/>
        </w:rPr>
        <w:t>FaceBook</w:t>
      </w:r>
      <w:proofErr w:type="spellEnd"/>
      <w:r>
        <w:rPr>
          <w:rFonts w:ascii="Times New Roman" w:hAnsi="Times New Roman"/>
          <w:sz w:val="24"/>
          <w:szCs w:val="24"/>
        </w:rPr>
        <w:t>.………………</w:t>
      </w:r>
      <w:r w:rsidR="00DE16D8">
        <w:rPr>
          <w:rFonts w:ascii="Times New Roman" w:hAnsi="Times New Roman"/>
          <w:sz w:val="24"/>
          <w:szCs w:val="24"/>
        </w:rPr>
        <w:t>…... 15</w:t>
      </w:r>
    </w:p>
    <w:p w14:paraId="6FAF845A" w14:textId="77777777" w:rsidR="009C01B4" w:rsidRPr="009C01B4" w:rsidRDefault="009C01B4" w:rsidP="009C01B4">
      <w:pPr>
        <w:spacing w:after="0" w:line="240" w:lineRule="auto"/>
        <w:ind w:firstLine="720"/>
        <w:rPr>
          <w:rFonts w:ascii="Times New Roman" w:hAnsi="Times New Roman"/>
          <w:sz w:val="24"/>
          <w:szCs w:val="24"/>
        </w:rPr>
      </w:pPr>
      <w:r>
        <w:rPr>
          <w:rFonts w:ascii="Times New Roman" w:hAnsi="Times New Roman"/>
          <w:sz w:val="24"/>
          <w:szCs w:val="24"/>
        </w:rPr>
        <w:t>SFCS Website……………………</w:t>
      </w:r>
      <w:r w:rsidR="00DE16D8">
        <w:rPr>
          <w:rFonts w:ascii="Times New Roman" w:hAnsi="Times New Roman"/>
          <w:sz w:val="24"/>
          <w:szCs w:val="24"/>
        </w:rPr>
        <w:t>…15</w:t>
      </w:r>
    </w:p>
    <w:p w14:paraId="3B756F53" w14:textId="77777777" w:rsidR="009C01B4" w:rsidRPr="009C01B4" w:rsidRDefault="009C01B4" w:rsidP="009C01B4">
      <w:pPr>
        <w:spacing w:after="0" w:line="240" w:lineRule="auto"/>
        <w:ind w:firstLine="720"/>
        <w:rPr>
          <w:rFonts w:ascii="Times New Roman" w:hAnsi="Times New Roman"/>
          <w:sz w:val="24"/>
          <w:szCs w:val="24"/>
        </w:rPr>
      </w:pPr>
      <w:r>
        <w:rPr>
          <w:rFonts w:ascii="Times New Roman" w:hAnsi="Times New Roman"/>
          <w:sz w:val="24"/>
          <w:szCs w:val="24"/>
        </w:rPr>
        <w:t>Parent Newsletter………………</w:t>
      </w:r>
      <w:proofErr w:type="gramStart"/>
      <w:r>
        <w:rPr>
          <w:rFonts w:ascii="Times New Roman" w:hAnsi="Times New Roman"/>
          <w:sz w:val="24"/>
          <w:szCs w:val="24"/>
        </w:rPr>
        <w:t>…</w:t>
      </w:r>
      <w:r w:rsidR="00DE16D8">
        <w:rPr>
          <w:rFonts w:ascii="Times New Roman" w:hAnsi="Times New Roman"/>
          <w:sz w:val="24"/>
          <w:szCs w:val="24"/>
        </w:rPr>
        <w:t>..</w:t>
      </w:r>
      <w:proofErr w:type="gramEnd"/>
      <w:r w:rsidR="00DE16D8">
        <w:rPr>
          <w:rFonts w:ascii="Times New Roman" w:hAnsi="Times New Roman"/>
          <w:sz w:val="24"/>
          <w:szCs w:val="24"/>
        </w:rPr>
        <w:t xml:space="preserve"> 15</w:t>
      </w:r>
    </w:p>
    <w:p w14:paraId="233C9C18"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Parent-Teacher Conferences…</w:t>
      </w:r>
      <w:r w:rsidRPr="009C01B4">
        <w:rPr>
          <w:rFonts w:ascii="Times New Roman" w:hAnsi="Times New Roman"/>
          <w:sz w:val="24"/>
          <w:szCs w:val="24"/>
        </w:rPr>
        <w:t>…</w:t>
      </w:r>
      <w:proofErr w:type="gramStart"/>
      <w:r w:rsidRPr="009C01B4">
        <w:rPr>
          <w:rFonts w:ascii="Times New Roman" w:hAnsi="Times New Roman"/>
          <w:sz w:val="24"/>
          <w:szCs w:val="24"/>
        </w:rPr>
        <w:t>.....</w:t>
      </w:r>
      <w:proofErr w:type="gramEnd"/>
      <w:r w:rsidRPr="009C01B4">
        <w:rPr>
          <w:rFonts w:ascii="Times New Roman" w:hAnsi="Times New Roman"/>
          <w:sz w:val="24"/>
          <w:szCs w:val="24"/>
        </w:rPr>
        <w:t xml:space="preserve"> 15</w:t>
      </w:r>
    </w:p>
    <w:p w14:paraId="673D0F7F" w14:textId="77777777" w:rsidR="00542F4E" w:rsidRPr="00DE16D8"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t>Email………</w:t>
      </w:r>
      <w:r>
        <w:rPr>
          <w:rFonts w:ascii="Times New Roman" w:hAnsi="Times New Roman"/>
          <w:sz w:val="24"/>
          <w:szCs w:val="24"/>
        </w:rPr>
        <w:t>………</w:t>
      </w:r>
      <w:r w:rsidR="00DE16D8">
        <w:rPr>
          <w:rFonts w:ascii="Times New Roman" w:hAnsi="Times New Roman"/>
          <w:sz w:val="24"/>
          <w:szCs w:val="24"/>
        </w:rPr>
        <w:t>………………. 15</w:t>
      </w:r>
    </w:p>
    <w:p w14:paraId="2C885F9E" w14:textId="77777777" w:rsidR="009C01B4" w:rsidRPr="009C01B4" w:rsidRDefault="009C01B4" w:rsidP="009C01B4">
      <w:pPr>
        <w:spacing w:after="0" w:line="240" w:lineRule="auto"/>
        <w:rPr>
          <w:rFonts w:ascii="Times New Roman" w:hAnsi="Times New Roman"/>
          <w:b/>
          <w:sz w:val="24"/>
          <w:szCs w:val="24"/>
        </w:rPr>
      </w:pPr>
      <w:r w:rsidRPr="009C01B4">
        <w:rPr>
          <w:rFonts w:ascii="Times New Roman" w:hAnsi="Times New Roman"/>
          <w:b/>
          <w:sz w:val="24"/>
          <w:szCs w:val="24"/>
        </w:rPr>
        <w:t>Curriculum</w:t>
      </w:r>
    </w:p>
    <w:p w14:paraId="06C8FA22"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Spiritual Formation……</w:t>
      </w:r>
      <w:r w:rsidRPr="009C01B4">
        <w:rPr>
          <w:rFonts w:ascii="Times New Roman" w:hAnsi="Times New Roman"/>
          <w:sz w:val="24"/>
          <w:szCs w:val="24"/>
        </w:rPr>
        <w:t>………</w:t>
      </w:r>
      <w:r w:rsidR="00C86DE7">
        <w:rPr>
          <w:rFonts w:ascii="Times New Roman" w:hAnsi="Times New Roman"/>
          <w:sz w:val="24"/>
          <w:szCs w:val="24"/>
        </w:rPr>
        <w:t>….</w:t>
      </w:r>
      <w:r w:rsidRPr="009C01B4">
        <w:rPr>
          <w:rFonts w:ascii="Times New Roman" w:hAnsi="Times New Roman"/>
          <w:sz w:val="24"/>
          <w:szCs w:val="24"/>
        </w:rPr>
        <w:t>..</w:t>
      </w:r>
      <w:r w:rsidR="00BA7993">
        <w:rPr>
          <w:rFonts w:ascii="Times New Roman" w:hAnsi="Times New Roman"/>
          <w:sz w:val="24"/>
          <w:szCs w:val="24"/>
        </w:rPr>
        <w:t>..</w:t>
      </w:r>
      <w:r w:rsidRPr="009C01B4">
        <w:rPr>
          <w:rFonts w:ascii="Times New Roman" w:hAnsi="Times New Roman"/>
          <w:sz w:val="24"/>
          <w:szCs w:val="24"/>
        </w:rPr>
        <w:t>.</w:t>
      </w:r>
      <w:r w:rsidR="00C86DE7">
        <w:rPr>
          <w:rFonts w:ascii="Times New Roman" w:hAnsi="Times New Roman"/>
          <w:sz w:val="24"/>
          <w:szCs w:val="24"/>
        </w:rPr>
        <w:t>..</w:t>
      </w:r>
      <w:r w:rsidRPr="009C01B4">
        <w:rPr>
          <w:rFonts w:ascii="Times New Roman" w:hAnsi="Times New Roman"/>
          <w:sz w:val="24"/>
          <w:szCs w:val="24"/>
        </w:rPr>
        <w:t>.15</w:t>
      </w:r>
    </w:p>
    <w:p w14:paraId="673093A3" w14:textId="77777777" w:rsidR="009C01B4" w:rsidRPr="009C01B4" w:rsidRDefault="009C01B4" w:rsidP="009C01B4">
      <w:pPr>
        <w:spacing w:after="0" w:line="240" w:lineRule="auto"/>
        <w:ind w:firstLine="720"/>
        <w:rPr>
          <w:rFonts w:ascii="Times New Roman" w:hAnsi="Times New Roman"/>
          <w:sz w:val="24"/>
          <w:szCs w:val="24"/>
        </w:rPr>
      </w:pPr>
      <w:r>
        <w:rPr>
          <w:rFonts w:ascii="Times New Roman" w:hAnsi="Times New Roman"/>
          <w:sz w:val="24"/>
          <w:szCs w:val="24"/>
        </w:rPr>
        <w:t>Academics………</w:t>
      </w:r>
      <w:r w:rsidR="00BA7993">
        <w:rPr>
          <w:rFonts w:ascii="Times New Roman" w:hAnsi="Times New Roman"/>
          <w:sz w:val="24"/>
          <w:szCs w:val="24"/>
        </w:rPr>
        <w:t>……</w:t>
      </w:r>
      <w:r w:rsidRPr="009C01B4">
        <w:rPr>
          <w:rFonts w:ascii="Times New Roman" w:hAnsi="Times New Roman"/>
          <w:sz w:val="24"/>
          <w:szCs w:val="24"/>
        </w:rPr>
        <w:t>………</w:t>
      </w:r>
      <w:r w:rsidR="00C86DE7">
        <w:rPr>
          <w:rFonts w:ascii="Times New Roman" w:hAnsi="Times New Roman"/>
          <w:sz w:val="24"/>
          <w:szCs w:val="24"/>
        </w:rPr>
        <w:t>…..</w:t>
      </w:r>
      <w:r w:rsidRPr="009C01B4">
        <w:rPr>
          <w:rFonts w:ascii="Times New Roman" w:hAnsi="Times New Roman"/>
          <w:sz w:val="24"/>
          <w:szCs w:val="24"/>
        </w:rPr>
        <w:t>.</w:t>
      </w:r>
      <w:r w:rsidR="00BA7993">
        <w:rPr>
          <w:rFonts w:ascii="Times New Roman" w:hAnsi="Times New Roman"/>
          <w:sz w:val="24"/>
          <w:szCs w:val="24"/>
        </w:rPr>
        <w:t>..</w:t>
      </w:r>
      <w:r w:rsidRPr="009C01B4">
        <w:rPr>
          <w:rFonts w:ascii="Times New Roman" w:hAnsi="Times New Roman"/>
          <w:sz w:val="24"/>
          <w:szCs w:val="24"/>
        </w:rPr>
        <w:t>...</w:t>
      </w:r>
      <w:r w:rsidR="00BA7993">
        <w:rPr>
          <w:rFonts w:ascii="Times New Roman" w:hAnsi="Times New Roman"/>
          <w:sz w:val="24"/>
          <w:szCs w:val="24"/>
        </w:rPr>
        <w:t>.</w:t>
      </w:r>
      <w:r w:rsidR="00C86DE7">
        <w:rPr>
          <w:rFonts w:ascii="Times New Roman" w:hAnsi="Times New Roman"/>
          <w:sz w:val="24"/>
          <w:szCs w:val="24"/>
        </w:rPr>
        <w:t>.</w:t>
      </w:r>
      <w:r w:rsidR="00DE16D8">
        <w:rPr>
          <w:rFonts w:ascii="Times New Roman" w:hAnsi="Times New Roman"/>
          <w:sz w:val="24"/>
          <w:szCs w:val="24"/>
        </w:rPr>
        <w:t xml:space="preserve"> 16</w:t>
      </w:r>
    </w:p>
    <w:p w14:paraId="4D9CB146" w14:textId="77777777" w:rsidR="009C01B4" w:rsidRPr="009C01B4" w:rsidRDefault="009C01B4" w:rsidP="009C01B4">
      <w:pPr>
        <w:spacing w:after="0" w:line="240" w:lineRule="auto"/>
        <w:ind w:firstLine="720"/>
        <w:rPr>
          <w:rFonts w:ascii="Times New Roman" w:hAnsi="Times New Roman"/>
          <w:sz w:val="24"/>
          <w:szCs w:val="24"/>
        </w:rPr>
      </w:pPr>
      <w:r>
        <w:rPr>
          <w:rFonts w:ascii="Times New Roman" w:hAnsi="Times New Roman"/>
          <w:sz w:val="24"/>
          <w:szCs w:val="24"/>
        </w:rPr>
        <w:t>Supply Lists…………………</w:t>
      </w:r>
      <w:r w:rsidRPr="009C01B4">
        <w:rPr>
          <w:rFonts w:ascii="Times New Roman" w:hAnsi="Times New Roman"/>
          <w:sz w:val="24"/>
          <w:szCs w:val="24"/>
        </w:rPr>
        <w:t>…</w:t>
      </w:r>
      <w:r w:rsidR="00C86DE7">
        <w:rPr>
          <w:rFonts w:ascii="Times New Roman" w:hAnsi="Times New Roman"/>
          <w:sz w:val="24"/>
          <w:szCs w:val="24"/>
        </w:rPr>
        <w:t>.</w:t>
      </w:r>
      <w:r w:rsidRPr="009C01B4">
        <w:rPr>
          <w:rFonts w:ascii="Times New Roman" w:hAnsi="Times New Roman"/>
          <w:sz w:val="24"/>
          <w:szCs w:val="24"/>
        </w:rPr>
        <w:t>…</w:t>
      </w:r>
      <w:r w:rsidR="00BA7993">
        <w:rPr>
          <w:rFonts w:ascii="Times New Roman" w:hAnsi="Times New Roman"/>
          <w:sz w:val="24"/>
          <w:szCs w:val="24"/>
        </w:rPr>
        <w:t>..</w:t>
      </w:r>
      <w:r w:rsidRPr="009C01B4">
        <w:rPr>
          <w:rFonts w:ascii="Times New Roman" w:hAnsi="Times New Roman"/>
          <w:sz w:val="24"/>
          <w:szCs w:val="24"/>
        </w:rPr>
        <w:t>...</w:t>
      </w:r>
      <w:r w:rsidR="00C86DE7">
        <w:rPr>
          <w:rFonts w:ascii="Times New Roman" w:hAnsi="Times New Roman"/>
          <w:sz w:val="24"/>
          <w:szCs w:val="24"/>
        </w:rPr>
        <w:t>..</w:t>
      </w:r>
      <w:r w:rsidRPr="009C01B4">
        <w:rPr>
          <w:rFonts w:ascii="Times New Roman" w:hAnsi="Times New Roman"/>
          <w:sz w:val="24"/>
          <w:szCs w:val="24"/>
        </w:rPr>
        <w:t>16</w:t>
      </w:r>
    </w:p>
    <w:p w14:paraId="0F49BB33" w14:textId="77777777" w:rsidR="009C01B4" w:rsidRPr="009C01B4" w:rsidRDefault="009C01B4" w:rsidP="009C01B4">
      <w:pPr>
        <w:spacing w:after="0" w:line="240" w:lineRule="auto"/>
        <w:ind w:firstLine="720"/>
        <w:rPr>
          <w:rFonts w:ascii="Times New Roman" w:hAnsi="Times New Roman"/>
          <w:sz w:val="24"/>
          <w:szCs w:val="24"/>
        </w:rPr>
      </w:pPr>
      <w:r>
        <w:rPr>
          <w:rFonts w:ascii="Times New Roman" w:hAnsi="Times New Roman"/>
          <w:sz w:val="24"/>
          <w:szCs w:val="24"/>
        </w:rPr>
        <w:t>Homework Policy………………</w:t>
      </w:r>
      <w:r w:rsidR="00C86DE7">
        <w:rPr>
          <w:rFonts w:ascii="Times New Roman" w:hAnsi="Times New Roman"/>
          <w:sz w:val="24"/>
          <w:szCs w:val="24"/>
        </w:rPr>
        <w:t>…</w:t>
      </w:r>
      <w:r w:rsidR="00BA7993">
        <w:rPr>
          <w:rFonts w:ascii="Times New Roman" w:hAnsi="Times New Roman"/>
          <w:sz w:val="24"/>
          <w:szCs w:val="24"/>
        </w:rPr>
        <w:t>…</w:t>
      </w:r>
      <w:r w:rsidR="00C86DE7">
        <w:rPr>
          <w:rFonts w:ascii="Times New Roman" w:hAnsi="Times New Roman"/>
          <w:sz w:val="24"/>
          <w:szCs w:val="24"/>
        </w:rPr>
        <w:t>.</w:t>
      </w:r>
      <w:r>
        <w:rPr>
          <w:rFonts w:ascii="Times New Roman" w:hAnsi="Times New Roman"/>
          <w:sz w:val="24"/>
          <w:szCs w:val="24"/>
        </w:rPr>
        <w:t>.</w:t>
      </w:r>
      <w:r w:rsidRPr="009C01B4">
        <w:rPr>
          <w:rFonts w:ascii="Times New Roman" w:hAnsi="Times New Roman"/>
          <w:sz w:val="24"/>
          <w:szCs w:val="24"/>
        </w:rPr>
        <w:t>.16</w:t>
      </w:r>
    </w:p>
    <w:p w14:paraId="1A9F552B" w14:textId="77777777" w:rsidR="009C01B4" w:rsidRDefault="009C01B4" w:rsidP="009C01B4">
      <w:pPr>
        <w:spacing w:after="0" w:line="240" w:lineRule="auto"/>
        <w:rPr>
          <w:rFonts w:ascii="Times New Roman" w:hAnsi="Times New Roman"/>
          <w:sz w:val="24"/>
          <w:szCs w:val="24"/>
        </w:rPr>
      </w:pPr>
      <w:r>
        <w:rPr>
          <w:rFonts w:ascii="Times New Roman" w:hAnsi="Times New Roman"/>
          <w:sz w:val="24"/>
          <w:szCs w:val="24"/>
        </w:rPr>
        <w:tab/>
      </w:r>
      <w:r w:rsidR="00DE16D8">
        <w:rPr>
          <w:rFonts w:ascii="Times New Roman" w:hAnsi="Times New Roman"/>
          <w:sz w:val="24"/>
          <w:szCs w:val="24"/>
        </w:rPr>
        <w:t>Testing……</w:t>
      </w:r>
      <w:r>
        <w:rPr>
          <w:rFonts w:ascii="Times New Roman" w:hAnsi="Times New Roman"/>
          <w:sz w:val="24"/>
          <w:szCs w:val="24"/>
        </w:rPr>
        <w:t>………</w:t>
      </w:r>
      <w:r w:rsidRPr="009C01B4">
        <w:rPr>
          <w:rFonts w:ascii="Times New Roman" w:hAnsi="Times New Roman"/>
          <w:sz w:val="24"/>
          <w:szCs w:val="24"/>
        </w:rPr>
        <w:t>……………</w:t>
      </w:r>
      <w:r w:rsidR="00C86DE7">
        <w:rPr>
          <w:rFonts w:ascii="Times New Roman" w:hAnsi="Times New Roman"/>
          <w:sz w:val="24"/>
          <w:szCs w:val="24"/>
        </w:rPr>
        <w:t>…</w:t>
      </w:r>
      <w:r w:rsidR="00BA7993">
        <w:rPr>
          <w:rFonts w:ascii="Times New Roman" w:hAnsi="Times New Roman"/>
          <w:sz w:val="24"/>
          <w:szCs w:val="24"/>
        </w:rPr>
        <w:t>…</w:t>
      </w:r>
      <w:proofErr w:type="gramStart"/>
      <w:r w:rsidR="00BA7993">
        <w:rPr>
          <w:rFonts w:ascii="Times New Roman" w:hAnsi="Times New Roman"/>
          <w:sz w:val="24"/>
          <w:szCs w:val="24"/>
        </w:rPr>
        <w:t>..</w:t>
      </w:r>
      <w:r w:rsidR="00C86DE7">
        <w:rPr>
          <w:rFonts w:ascii="Times New Roman" w:hAnsi="Times New Roman"/>
          <w:sz w:val="24"/>
          <w:szCs w:val="24"/>
        </w:rPr>
        <w:t>..</w:t>
      </w:r>
      <w:r w:rsidR="00DE16D8">
        <w:rPr>
          <w:rFonts w:ascii="Times New Roman" w:hAnsi="Times New Roman"/>
          <w:sz w:val="24"/>
          <w:szCs w:val="24"/>
        </w:rPr>
        <w:t>.</w:t>
      </w:r>
      <w:proofErr w:type="gramEnd"/>
      <w:r w:rsidR="00DE16D8">
        <w:rPr>
          <w:rFonts w:ascii="Times New Roman" w:hAnsi="Times New Roman"/>
          <w:sz w:val="24"/>
          <w:szCs w:val="24"/>
        </w:rPr>
        <w:t>17</w:t>
      </w:r>
    </w:p>
    <w:p w14:paraId="6D930A97" w14:textId="77777777" w:rsidR="00DE16D8" w:rsidRPr="009C01B4" w:rsidRDefault="00DE16D8" w:rsidP="009C01B4">
      <w:pPr>
        <w:spacing w:after="0" w:line="240" w:lineRule="auto"/>
        <w:rPr>
          <w:rFonts w:ascii="Times New Roman" w:hAnsi="Times New Roman"/>
          <w:sz w:val="24"/>
          <w:szCs w:val="24"/>
        </w:rPr>
      </w:pPr>
      <w:r>
        <w:rPr>
          <w:rFonts w:ascii="Times New Roman" w:hAnsi="Times New Roman"/>
          <w:sz w:val="24"/>
          <w:szCs w:val="24"/>
        </w:rPr>
        <w:tab/>
        <w:t>Special Needs ………………………….17</w:t>
      </w:r>
    </w:p>
    <w:p w14:paraId="3D0A36FF"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Field Trips…………………</w:t>
      </w:r>
      <w:r w:rsidRPr="009C01B4">
        <w:rPr>
          <w:rFonts w:ascii="Times New Roman" w:hAnsi="Times New Roman"/>
          <w:sz w:val="24"/>
          <w:szCs w:val="24"/>
        </w:rPr>
        <w:t>……</w:t>
      </w:r>
      <w:r w:rsidR="00BA7993">
        <w:rPr>
          <w:rFonts w:ascii="Times New Roman" w:hAnsi="Times New Roman"/>
          <w:sz w:val="24"/>
          <w:szCs w:val="24"/>
        </w:rPr>
        <w:t>....</w:t>
      </w:r>
      <w:r w:rsidRPr="009C01B4">
        <w:rPr>
          <w:rFonts w:ascii="Times New Roman" w:hAnsi="Times New Roman"/>
          <w:sz w:val="24"/>
          <w:szCs w:val="24"/>
        </w:rPr>
        <w:t>…</w:t>
      </w:r>
      <w:r w:rsidR="00C86DE7">
        <w:rPr>
          <w:rFonts w:ascii="Times New Roman" w:hAnsi="Times New Roman"/>
          <w:sz w:val="24"/>
          <w:szCs w:val="24"/>
        </w:rPr>
        <w:t>.</w:t>
      </w:r>
      <w:r w:rsidR="00DE16D8">
        <w:rPr>
          <w:rFonts w:ascii="Times New Roman" w:hAnsi="Times New Roman"/>
          <w:sz w:val="24"/>
          <w:szCs w:val="24"/>
        </w:rPr>
        <w:t>..18</w:t>
      </w:r>
    </w:p>
    <w:p w14:paraId="4BEC9D18" w14:textId="77777777" w:rsidR="009C01B4" w:rsidRPr="009C01B4" w:rsidRDefault="009C01B4" w:rsidP="009C01B4">
      <w:pPr>
        <w:spacing w:after="0" w:line="240" w:lineRule="auto"/>
        <w:rPr>
          <w:rFonts w:ascii="Times New Roman" w:hAnsi="Times New Roman"/>
          <w:sz w:val="24"/>
          <w:szCs w:val="24"/>
        </w:rPr>
      </w:pPr>
      <w:r>
        <w:rPr>
          <w:rFonts w:ascii="Times New Roman" w:hAnsi="Times New Roman"/>
          <w:sz w:val="24"/>
          <w:szCs w:val="24"/>
        </w:rPr>
        <w:tab/>
        <w:t>Textbooks………………</w:t>
      </w:r>
      <w:r w:rsidRPr="009C01B4">
        <w:rPr>
          <w:rFonts w:ascii="Times New Roman" w:hAnsi="Times New Roman"/>
          <w:sz w:val="24"/>
          <w:szCs w:val="24"/>
        </w:rPr>
        <w:t>………</w:t>
      </w:r>
      <w:r w:rsidR="00BA7993">
        <w:rPr>
          <w:rFonts w:ascii="Times New Roman" w:hAnsi="Times New Roman"/>
          <w:sz w:val="24"/>
          <w:szCs w:val="24"/>
        </w:rPr>
        <w:t>...</w:t>
      </w:r>
      <w:r w:rsidRPr="009C01B4">
        <w:rPr>
          <w:rFonts w:ascii="Times New Roman" w:hAnsi="Times New Roman"/>
          <w:sz w:val="24"/>
          <w:szCs w:val="24"/>
        </w:rPr>
        <w:t>…</w:t>
      </w:r>
      <w:proofErr w:type="gramStart"/>
      <w:r w:rsidRPr="009C01B4">
        <w:rPr>
          <w:rFonts w:ascii="Times New Roman" w:hAnsi="Times New Roman"/>
          <w:sz w:val="24"/>
          <w:szCs w:val="24"/>
        </w:rPr>
        <w:t>...</w:t>
      </w:r>
      <w:r w:rsidR="00C86DE7">
        <w:rPr>
          <w:rFonts w:ascii="Times New Roman" w:hAnsi="Times New Roman"/>
          <w:sz w:val="24"/>
          <w:szCs w:val="24"/>
        </w:rPr>
        <w:t>..</w:t>
      </w:r>
      <w:proofErr w:type="gramEnd"/>
      <w:r w:rsidRPr="009C01B4">
        <w:rPr>
          <w:rFonts w:ascii="Times New Roman" w:hAnsi="Times New Roman"/>
          <w:sz w:val="24"/>
          <w:szCs w:val="24"/>
        </w:rPr>
        <w:t>18</w:t>
      </w:r>
    </w:p>
    <w:p w14:paraId="4F536DFF"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t>Report Cards/Student P</w:t>
      </w:r>
      <w:r>
        <w:rPr>
          <w:rFonts w:ascii="Times New Roman" w:hAnsi="Times New Roman"/>
          <w:sz w:val="24"/>
          <w:szCs w:val="24"/>
        </w:rPr>
        <w:t xml:space="preserve">rogress </w:t>
      </w:r>
      <w:proofErr w:type="gramStart"/>
      <w:r>
        <w:rPr>
          <w:rFonts w:ascii="Times New Roman" w:hAnsi="Times New Roman"/>
          <w:sz w:val="24"/>
          <w:szCs w:val="24"/>
        </w:rPr>
        <w:t>Reports</w:t>
      </w:r>
      <w:r w:rsidR="00BA7993">
        <w:rPr>
          <w:rFonts w:ascii="Times New Roman" w:hAnsi="Times New Roman"/>
          <w:sz w:val="24"/>
          <w:szCs w:val="24"/>
        </w:rPr>
        <w:t>..</w:t>
      </w:r>
      <w:proofErr w:type="gramEnd"/>
      <w:r w:rsidR="00DE16D8">
        <w:rPr>
          <w:rFonts w:ascii="Times New Roman" w:hAnsi="Times New Roman"/>
          <w:sz w:val="24"/>
          <w:szCs w:val="24"/>
        </w:rPr>
        <w:t>19</w:t>
      </w:r>
    </w:p>
    <w:p w14:paraId="4EAFA607"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Grading Scale……...</w:t>
      </w:r>
      <w:r w:rsidR="00BA7993">
        <w:rPr>
          <w:rFonts w:ascii="Times New Roman" w:hAnsi="Times New Roman"/>
          <w:sz w:val="24"/>
          <w:szCs w:val="24"/>
        </w:rPr>
        <w:t>...</w:t>
      </w:r>
      <w:r>
        <w:rPr>
          <w:rFonts w:ascii="Times New Roman" w:hAnsi="Times New Roman"/>
          <w:sz w:val="24"/>
          <w:szCs w:val="24"/>
        </w:rPr>
        <w:t>……………...</w:t>
      </w:r>
      <w:r w:rsidR="00DE16D8">
        <w:rPr>
          <w:rFonts w:ascii="Times New Roman" w:hAnsi="Times New Roman"/>
          <w:sz w:val="24"/>
          <w:szCs w:val="24"/>
        </w:rPr>
        <w:t>….19</w:t>
      </w:r>
    </w:p>
    <w:p w14:paraId="438144F1"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Honor Roll………………………...</w:t>
      </w:r>
      <w:r w:rsidR="00BA7993">
        <w:rPr>
          <w:rFonts w:ascii="Times New Roman" w:hAnsi="Times New Roman"/>
          <w:sz w:val="24"/>
          <w:szCs w:val="24"/>
        </w:rPr>
        <w:t>...</w:t>
      </w:r>
      <w:r w:rsidR="009C01B4" w:rsidRPr="009C01B4">
        <w:rPr>
          <w:rFonts w:ascii="Times New Roman" w:hAnsi="Times New Roman"/>
          <w:sz w:val="24"/>
          <w:szCs w:val="24"/>
        </w:rPr>
        <w:t>….19</w:t>
      </w:r>
    </w:p>
    <w:p w14:paraId="513EA8B1"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Promotion/Retention……………</w:t>
      </w:r>
      <w:proofErr w:type="gramStart"/>
      <w:r>
        <w:rPr>
          <w:rFonts w:ascii="Times New Roman" w:hAnsi="Times New Roman"/>
          <w:sz w:val="24"/>
          <w:szCs w:val="24"/>
        </w:rPr>
        <w:t>..</w:t>
      </w:r>
      <w:r w:rsidR="00BA7993">
        <w:rPr>
          <w:rFonts w:ascii="Times New Roman" w:hAnsi="Times New Roman"/>
          <w:sz w:val="24"/>
          <w:szCs w:val="24"/>
        </w:rPr>
        <w:t>...</w:t>
      </w:r>
      <w:proofErr w:type="gramEnd"/>
      <w:r w:rsidR="009C01B4" w:rsidRPr="009C01B4">
        <w:rPr>
          <w:rFonts w:ascii="Times New Roman" w:hAnsi="Times New Roman"/>
          <w:sz w:val="24"/>
          <w:szCs w:val="24"/>
        </w:rPr>
        <w:t>…..19</w:t>
      </w:r>
    </w:p>
    <w:p w14:paraId="6BDA71A7"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Make-Up Work/Test Policy</w:t>
      </w:r>
      <w:proofErr w:type="gramStart"/>
      <w:r>
        <w:rPr>
          <w:rFonts w:ascii="Times New Roman" w:hAnsi="Times New Roman"/>
          <w:sz w:val="24"/>
          <w:szCs w:val="24"/>
        </w:rPr>
        <w:t>…..</w:t>
      </w:r>
      <w:proofErr w:type="gramEnd"/>
      <w:r w:rsidR="00BA7993">
        <w:rPr>
          <w:rFonts w:ascii="Times New Roman" w:hAnsi="Times New Roman"/>
          <w:sz w:val="24"/>
          <w:szCs w:val="24"/>
        </w:rPr>
        <w:t>……...</w:t>
      </w:r>
      <w:r w:rsidR="009C01B4" w:rsidRPr="009C01B4">
        <w:rPr>
          <w:rFonts w:ascii="Times New Roman" w:hAnsi="Times New Roman"/>
          <w:sz w:val="24"/>
          <w:szCs w:val="24"/>
        </w:rPr>
        <w:t>...</w:t>
      </w:r>
      <w:r w:rsidR="00BA7993">
        <w:rPr>
          <w:rFonts w:ascii="Times New Roman" w:hAnsi="Times New Roman"/>
          <w:sz w:val="24"/>
          <w:szCs w:val="24"/>
        </w:rPr>
        <w:t xml:space="preserve"> </w:t>
      </w:r>
      <w:r w:rsidR="00DE16D8">
        <w:rPr>
          <w:rFonts w:ascii="Times New Roman" w:hAnsi="Times New Roman"/>
          <w:sz w:val="24"/>
          <w:szCs w:val="24"/>
        </w:rPr>
        <w:t>21</w:t>
      </w:r>
    </w:p>
    <w:p w14:paraId="36470E54"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Transfer Students……………</w:t>
      </w:r>
      <w:proofErr w:type="gramStart"/>
      <w:r>
        <w:rPr>
          <w:rFonts w:ascii="Times New Roman" w:hAnsi="Times New Roman"/>
          <w:sz w:val="24"/>
          <w:szCs w:val="24"/>
        </w:rPr>
        <w:t>…..</w:t>
      </w:r>
      <w:proofErr w:type="gramEnd"/>
      <w:r w:rsidR="00BA7993">
        <w:rPr>
          <w:rFonts w:ascii="Times New Roman" w:hAnsi="Times New Roman"/>
          <w:sz w:val="24"/>
          <w:szCs w:val="24"/>
        </w:rPr>
        <w:t>…...</w:t>
      </w:r>
      <w:r w:rsidR="009C01B4" w:rsidRPr="009C01B4">
        <w:rPr>
          <w:rFonts w:ascii="Times New Roman" w:hAnsi="Times New Roman"/>
          <w:sz w:val="24"/>
          <w:szCs w:val="24"/>
        </w:rPr>
        <w:t>...</w:t>
      </w:r>
      <w:r w:rsidR="00BA7993">
        <w:rPr>
          <w:rFonts w:ascii="Times New Roman" w:hAnsi="Times New Roman"/>
          <w:sz w:val="24"/>
          <w:szCs w:val="24"/>
        </w:rPr>
        <w:t xml:space="preserve"> </w:t>
      </w:r>
      <w:r w:rsidR="00DE16D8">
        <w:rPr>
          <w:rFonts w:ascii="Times New Roman" w:hAnsi="Times New Roman"/>
          <w:sz w:val="24"/>
          <w:szCs w:val="24"/>
        </w:rPr>
        <w:t>21</w:t>
      </w:r>
    </w:p>
    <w:p w14:paraId="5EFD6D54"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t>P</w:t>
      </w:r>
      <w:r w:rsidR="00C86DE7">
        <w:rPr>
          <w:rFonts w:ascii="Times New Roman" w:hAnsi="Times New Roman"/>
          <w:sz w:val="24"/>
          <w:szCs w:val="24"/>
        </w:rPr>
        <w:t>olicies on Records and Reports</w:t>
      </w:r>
      <w:proofErr w:type="gramStart"/>
      <w:r w:rsidR="00C86DE7">
        <w:rPr>
          <w:rFonts w:ascii="Times New Roman" w:hAnsi="Times New Roman"/>
          <w:sz w:val="24"/>
          <w:szCs w:val="24"/>
        </w:rPr>
        <w:t>…..</w:t>
      </w:r>
      <w:proofErr w:type="gramEnd"/>
      <w:r w:rsidR="00DE16D8">
        <w:rPr>
          <w:rFonts w:ascii="Times New Roman" w:hAnsi="Times New Roman"/>
          <w:sz w:val="24"/>
          <w:szCs w:val="24"/>
        </w:rPr>
        <w:t>……21</w:t>
      </w:r>
    </w:p>
    <w:p w14:paraId="3B580DED"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Class Section Assignments……</w:t>
      </w:r>
      <w:proofErr w:type="gramStart"/>
      <w:r>
        <w:rPr>
          <w:rFonts w:ascii="Times New Roman" w:hAnsi="Times New Roman"/>
          <w:sz w:val="24"/>
          <w:szCs w:val="24"/>
        </w:rPr>
        <w:t>…..</w:t>
      </w:r>
      <w:proofErr w:type="gramEnd"/>
      <w:r w:rsidR="00DE16D8">
        <w:rPr>
          <w:rFonts w:ascii="Times New Roman" w:hAnsi="Times New Roman"/>
          <w:sz w:val="24"/>
          <w:szCs w:val="24"/>
        </w:rPr>
        <w:t>……22</w:t>
      </w:r>
    </w:p>
    <w:p w14:paraId="3C1B11D8"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t>Aca</w:t>
      </w:r>
      <w:r w:rsidR="00C86DE7">
        <w:rPr>
          <w:rFonts w:ascii="Times New Roman" w:hAnsi="Times New Roman"/>
          <w:sz w:val="24"/>
          <w:szCs w:val="24"/>
        </w:rPr>
        <w:t>demic Probation……………….</w:t>
      </w:r>
      <w:r w:rsidR="00DE16D8">
        <w:rPr>
          <w:rFonts w:ascii="Times New Roman" w:hAnsi="Times New Roman"/>
          <w:sz w:val="24"/>
          <w:szCs w:val="24"/>
        </w:rPr>
        <w:t>…...22</w:t>
      </w:r>
    </w:p>
    <w:p w14:paraId="75884FA7" w14:textId="77777777" w:rsidR="009C01B4" w:rsidRPr="009C01B4" w:rsidRDefault="00DE16D8" w:rsidP="009C01B4">
      <w:pPr>
        <w:spacing w:after="0" w:line="240" w:lineRule="auto"/>
        <w:rPr>
          <w:rFonts w:ascii="Times New Roman" w:hAnsi="Times New Roman"/>
          <w:sz w:val="24"/>
          <w:szCs w:val="24"/>
        </w:rPr>
      </w:pPr>
      <w:r>
        <w:rPr>
          <w:rFonts w:ascii="Times New Roman" w:hAnsi="Times New Roman"/>
          <w:sz w:val="24"/>
          <w:szCs w:val="24"/>
        </w:rPr>
        <w:tab/>
        <w:t xml:space="preserve">Awards </w:t>
      </w:r>
      <w:proofErr w:type="gramStart"/>
      <w:r>
        <w:rPr>
          <w:rFonts w:ascii="Times New Roman" w:hAnsi="Times New Roman"/>
          <w:sz w:val="24"/>
          <w:szCs w:val="24"/>
        </w:rPr>
        <w:t>Assembly..</w:t>
      </w:r>
      <w:proofErr w:type="gramEnd"/>
      <w:r w:rsidR="00C86DE7">
        <w:rPr>
          <w:rFonts w:ascii="Times New Roman" w:hAnsi="Times New Roman"/>
          <w:sz w:val="24"/>
          <w:szCs w:val="24"/>
        </w:rPr>
        <w:t>……………….</w:t>
      </w:r>
      <w:r>
        <w:rPr>
          <w:rFonts w:ascii="Times New Roman" w:hAnsi="Times New Roman"/>
          <w:sz w:val="24"/>
          <w:szCs w:val="24"/>
        </w:rPr>
        <w:t>……22</w:t>
      </w:r>
    </w:p>
    <w:p w14:paraId="09649EC0" w14:textId="77777777" w:rsidR="009C01B4" w:rsidRPr="00C86DE7" w:rsidRDefault="009C01B4" w:rsidP="009C01B4">
      <w:pPr>
        <w:spacing w:after="0" w:line="240" w:lineRule="auto"/>
        <w:rPr>
          <w:rFonts w:ascii="Times New Roman" w:hAnsi="Times New Roman"/>
          <w:b/>
          <w:sz w:val="24"/>
          <w:szCs w:val="24"/>
        </w:rPr>
      </w:pPr>
      <w:r w:rsidRPr="00C86DE7">
        <w:rPr>
          <w:rFonts w:ascii="Times New Roman" w:hAnsi="Times New Roman"/>
          <w:b/>
          <w:sz w:val="24"/>
          <w:szCs w:val="24"/>
        </w:rPr>
        <w:t>Student Discipline Policy</w:t>
      </w:r>
    </w:p>
    <w:p w14:paraId="742AE092"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Rules of Behavior…………</w:t>
      </w:r>
      <w:proofErr w:type="gramStart"/>
      <w:r>
        <w:rPr>
          <w:rFonts w:ascii="Times New Roman" w:hAnsi="Times New Roman"/>
          <w:sz w:val="24"/>
          <w:szCs w:val="24"/>
        </w:rPr>
        <w:t>…..</w:t>
      </w:r>
      <w:proofErr w:type="gramEnd"/>
      <w:r w:rsidR="00DE16D8">
        <w:rPr>
          <w:rFonts w:ascii="Times New Roman" w:hAnsi="Times New Roman"/>
          <w:sz w:val="24"/>
          <w:szCs w:val="24"/>
        </w:rPr>
        <w:t>………..23</w:t>
      </w:r>
    </w:p>
    <w:p w14:paraId="2BF6436A" w14:textId="77777777" w:rsidR="009C01B4" w:rsidRDefault="00C86DE7" w:rsidP="009C01B4">
      <w:pPr>
        <w:spacing w:after="0" w:line="240" w:lineRule="auto"/>
        <w:rPr>
          <w:rFonts w:ascii="Times New Roman" w:hAnsi="Times New Roman"/>
          <w:sz w:val="24"/>
          <w:szCs w:val="24"/>
        </w:rPr>
      </w:pPr>
      <w:r>
        <w:rPr>
          <w:rFonts w:ascii="Times New Roman" w:hAnsi="Times New Roman"/>
          <w:sz w:val="24"/>
          <w:szCs w:val="24"/>
        </w:rPr>
        <w:tab/>
        <w:t>Discipline Procedures…………</w:t>
      </w:r>
      <w:proofErr w:type="gramStart"/>
      <w:r>
        <w:rPr>
          <w:rFonts w:ascii="Times New Roman" w:hAnsi="Times New Roman"/>
          <w:sz w:val="24"/>
          <w:szCs w:val="24"/>
        </w:rPr>
        <w:t>…..</w:t>
      </w:r>
      <w:proofErr w:type="gramEnd"/>
      <w:r w:rsidR="00DE16D8">
        <w:rPr>
          <w:rFonts w:ascii="Times New Roman" w:hAnsi="Times New Roman"/>
          <w:sz w:val="24"/>
          <w:szCs w:val="24"/>
        </w:rPr>
        <w:t>……24</w:t>
      </w:r>
    </w:p>
    <w:p w14:paraId="21851572" w14:textId="77777777" w:rsidR="00DE16D8" w:rsidRPr="009C01B4" w:rsidRDefault="00DE16D8" w:rsidP="00DE16D8">
      <w:pPr>
        <w:spacing w:after="0" w:line="240" w:lineRule="auto"/>
        <w:ind w:firstLine="720"/>
        <w:rPr>
          <w:rFonts w:ascii="Times New Roman" w:hAnsi="Times New Roman"/>
          <w:sz w:val="24"/>
          <w:szCs w:val="24"/>
        </w:rPr>
      </w:pPr>
      <w:r>
        <w:rPr>
          <w:rFonts w:ascii="Times New Roman" w:hAnsi="Times New Roman"/>
          <w:sz w:val="24"/>
          <w:szCs w:val="24"/>
        </w:rPr>
        <w:t>Behavior Grade…………</w:t>
      </w:r>
      <w:proofErr w:type="gramStart"/>
      <w:r>
        <w:rPr>
          <w:rFonts w:ascii="Times New Roman" w:hAnsi="Times New Roman"/>
          <w:sz w:val="24"/>
          <w:szCs w:val="24"/>
        </w:rPr>
        <w:t>…..</w:t>
      </w:r>
      <w:proofErr w:type="gramEnd"/>
      <w:r>
        <w:rPr>
          <w:rFonts w:ascii="Times New Roman" w:hAnsi="Times New Roman"/>
          <w:sz w:val="24"/>
          <w:szCs w:val="24"/>
        </w:rPr>
        <w:t>……….....24</w:t>
      </w:r>
    </w:p>
    <w:p w14:paraId="09948B63" w14:textId="77777777" w:rsidR="009C01B4" w:rsidRPr="009C01B4" w:rsidRDefault="00BA7993" w:rsidP="009C01B4">
      <w:pPr>
        <w:spacing w:after="0" w:line="240" w:lineRule="auto"/>
        <w:rPr>
          <w:rFonts w:ascii="Times New Roman" w:hAnsi="Times New Roman"/>
          <w:sz w:val="24"/>
          <w:szCs w:val="24"/>
        </w:rPr>
      </w:pPr>
      <w:r>
        <w:rPr>
          <w:rFonts w:ascii="Times New Roman" w:hAnsi="Times New Roman"/>
          <w:sz w:val="24"/>
          <w:szCs w:val="24"/>
        </w:rPr>
        <w:tab/>
        <w:t>Office Referral………...</w:t>
      </w:r>
      <w:r w:rsidR="00C86DE7">
        <w:rPr>
          <w:rFonts w:ascii="Times New Roman" w:hAnsi="Times New Roman"/>
          <w:sz w:val="24"/>
          <w:szCs w:val="24"/>
        </w:rPr>
        <w:t>………</w:t>
      </w:r>
      <w:proofErr w:type="gramStart"/>
      <w:r w:rsidR="00C86DE7">
        <w:rPr>
          <w:rFonts w:ascii="Times New Roman" w:hAnsi="Times New Roman"/>
          <w:sz w:val="24"/>
          <w:szCs w:val="24"/>
        </w:rPr>
        <w:t>…..</w:t>
      </w:r>
      <w:proofErr w:type="gramEnd"/>
      <w:r w:rsidR="009C01B4" w:rsidRPr="009C01B4">
        <w:rPr>
          <w:rFonts w:ascii="Times New Roman" w:hAnsi="Times New Roman"/>
          <w:sz w:val="24"/>
          <w:szCs w:val="24"/>
        </w:rPr>
        <w:t>…...</w:t>
      </w:r>
      <w:r>
        <w:rPr>
          <w:rFonts w:ascii="Times New Roman" w:hAnsi="Times New Roman"/>
          <w:sz w:val="24"/>
          <w:szCs w:val="24"/>
        </w:rPr>
        <w:t xml:space="preserve"> </w:t>
      </w:r>
      <w:r w:rsidR="00DE16D8">
        <w:rPr>
          <w:rFonts w:ascii="Times New Roman" w:hAnsi="Times New Roman"/>
          <w:sz w:val="24"/>
          <w:szCs w:val="24"/>
        </w:rPr>
        <w:t>25</w:t>
      </w:r>
    </w:p>
    <w:p w14:paraId="22B407B2"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Detention……</w:t>
      </w:r>
      <w:proofErr w:type="gramStart"/>
      <w:r>
        <w:rPr>
          <w:rFonts w:ascii="Times New Roman" w:hAnsi="Times New Roman"/>
          <w:sz w:val="24"/>
          <w:szCs w:val="24"/>
        </w:rPr>
        <w:t>…..</w:t>
      </w:r>
      <w:proofErr w:type="gramEnd"/>
      <w:r w:rsidR="00BA7993">
        <w:rPr>
          <w:rFonts w:ascii="Times New Roman" w:hAnsi="Times New Roman"/>
          <w:sz w:val="24"/>
          <w:szCs w:val="24"/>
        </w:rPr>
        <w:t>…………………...</w:t>
      </w:r>
      <w:r w:rsidR="00DE16D8">
        <w:rPr>
          <w:rFonts w:ascii="Times New Roman" w:hAnsi="Times New Roman"/>
          <w:sz w:val="24"/>
          <w:szCs w:val="24"/>
        </w:rPr>
        <w:t>…25</w:t>
      </w:r>
    </w:p>
    <w:p w14:paraId="6F97EA03"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In-School Suspension……………….</w:t>
      </w:r>
      <w:r w:rsidR="00DE16D8">
        <w:rPr>
          <w:rFonts w:ascii="Times New Roman" w:hAnsi="Times New Roman"/>
          <w:sz w:val="24"/>
          <w:szCs w:val="24"/>
        </w:rPr>
        <w:t>….26</w:t>
      </w:r>
    </w:p>
    <w:p w14:paraId="31F977B1"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Out of School Suspension……</w:t>
      </w:r>
      <w:proofErr w:type="gramStart"/>
      <w:r>
        <w:rPr>
          <w:rFonts w:ascii="Times New Roman" w:hAnsi="Times New Roman"/>
          <w:sz w:val="24"/>
          <w:szCs w:val="24"/>
        </w:rPr>
        <w:t>…..</w:t>
      </w:r>
      <w:proofErr w:type="gramEnd"/>
      <w:r w:rsidR="00DE16D8">
        <w:rPr>
          <w:rFonts w:ascii="Times New Roman" w:hAnsi="Times New Roman"/>
          <w:sz w:val="24"/>
          <w:szCs w:val="24"/>
        </w:rPr>
        <w:t>……..26</w:t>
      </w:r>
    </w:p>
    <w:p w14:paraId="4A718BDB"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Expulsion and Dismissal……………</w:t>
      </w:r>
      <w:r w:rsidR="00BA7993">
        <w:rPr>
          <w:rFonts w:ascii="Times New Roman" w:hAnsi="Times New Roman"/>
          <w:sz w:val="24"/>
          <w:szCs w:val="24"/>
        </w:rPr>
        <w:t>….</w:t>
      </w:r>
      <w:r w:rsidR="00DE16D8">
        <w:rPr>
          <w:rFonts w:ascii="Times New Roman" w:hAnsi="Times New Roman"/>
          <w:sz w:val="24"/>
          <w:szCs w:val="24"/>
        </w:rPr>
        <w:t>27</w:t>
      </w:r>
    </w:p>
    <w:p w14:paraId="010F2023"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r>
      <w:r w:rsidR="00C86DE7">
        <w:rPr>
          <w:rFonts w:ascii="Times New Roman" w:hAnsi="Times New Roman"/>
          <w:sz w:val="24"/>
          <w:szCs w:val="24"/>
        </w:rPr>
        <w:t xml:space="preserve">G.R.A.C.E. Disciplined </w:t>
      </w:r>
      <w:proofErr w:type="gramStart"/>
      <w:r w:rsidR="00C86DE7">
        <w:rPr>
          <w:rFonts w:ascii="Times New Roman" w:hAnsi="Times New Roman"/>
          <w:sz w:val="24"/>
          <w:szCs w:val="24"/>
        </w:rPr>
        <w:t>Behavior..</w:t>
      </w:r>
      <w:proofErr w:type="gramEnd"/>
      <w:r w:rsidR="00BA7993">
        <w:rPr>
          <w:rFonts w:ascii="Times New Roman" w:hAnsi="Times New Roman"/>
          <w:sz w:val="24"/>
          <w:szCs w:val="24"/>
        </w:rPr>
        <w:t>……</w:t>
      </w:r>
      <w:r w:rsidR="00DE16D8">
        <w:rPr>
          <w:rFonts w:ascii="Times New Roman" w:hAnsi="Times New Roman"/>
          <w:sz w:val="24"/>
          <w:szCs w:val="24"/>
        </w:rPr>
        <w:t>.27</w:t>
      </w:r>
    </w:p>
    <w:p w14:paraId="3C508E72"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Language…………</w:t>
      </w:r>
      <w:r w:rsidR="00BA7993">
        <w:rPr>
          <w:rFonts w:ascii="Times New Roman" w:hAnsi="Times New Roman"/>
          <w:sz w:val="24"/>
          <w:szCs w:val="24"/>
        </w:rPr>
        <w:t>……...</w:t>
      </w:r>
      <w:r w:rsidR="00DE16D8">
        <w:rPr>
          <w:rFonts w:ascii="Times New Roman" w:hAnsi="Times New Roman"/>
          <w:sz w:val="24"/>
          <w:szCs w:val="24"/>
        </w:rPr>
        <w:t>…</w:t>
      </w:r>
      <w:proofErr w:type="gramStart"/>
      <w:r w:rsidR="00DE16D8">
        <w:rPr>
          <w:rFonts w:ascii="Times New Roman" w:hAnsi="Times New Roman"/>
          <w:sz w:val="24"/>
          <w:szCs w:val="24"/>
        </w:rPr>
        <w:t>…..</w:t>
      </w:r>
      <w:proofErr w:type="gramEnd"/>
      <w:r w:rsidR="00DE16D8">
        <w:rPr>
          <w:rFonts w:ascii="Times New Roman" w:hAnsi="Times New Roman"/>
          <w:sz w:val="24"/>
          <w:szCs w:val="24"/>
        </w:rPr>
        <w:t>27</w:t>
      </w:r>
    </w:p>
    <w:p w14:paraId="797579F0"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Mass………...………</w:t>
      </w:r>
      <w:r w:rsidR="00BA7993">
        <w:rPr>
          <w:rFonts w:ascii="Times New Roman" w:hAnsi="Times New Roman"/>
          <w:sz w:val="24"/>
          <w:szCs w:val="24"/>
        </w:rPr>
        <w:t>…...</w:t>
      </w:r>
      <w:r w:rsidR="00DE16D8">
        <w:rPr>
          <w:rFonts w:ascii="Times New Roman" w:hAnsi="Times New Roman"/>
          <w:sz w:val="24"/>
          <w:szCs w:val="24"/>
        </w:rPr>
        <w:t>…</w:t>
      </w:r>
      <w:proofErr w:type="gramStart"/>
      <w:r w:rsidR="00DE16D8">
        <w:rPr>
          <w:rFonts w:ascii="Times New Roman" w:hAnsi="Times New Roman"/>
          <w:sz w:val="24"/>
          <w:szCs w:val="24"/>
        </w:rPr>
        <w:t>…..</w:t>
      </w:r>
      <w:proofErr w:type="gramEnd"/>
      <w:r w:rsidR="00DE16D8">
        <w:rPr>
          <w:rFonts w:ascii="Times New Roman" w:hAnsi="Times New Roman"/>
          <w:sz w:val="24"/>
          <w:szCs w:val="24"/>
        </w:rPr>
        <w:t>27</w:t>
      </w:r>
    </w:p>
    <w:p w14:paraId="2AD3DF47"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Prayer…………………</w:t>
      </w:r>
      <w:r w:rsidR="00BA7993">
        <w:rPr>
          <w:rFonts w:ascii="Times New Roman" w:hAnsi="Times New Roman"/>
          <w:sz w:val="24"/>
          <w:szCs w:val="24"/>
        </w:rPr>
        <w:t>……...</w:t>
      </w:r>
      <w:r w:rsidR="009C01B4" w:rsidRPr="009C01B4">
        <w:rPr>
          <w:rFonts w:ascii="Times New Roman" w:hAnsi="Times New Roman"/>
          <w:sz w:val="24"/>
          <w:szCs w:val="24"/>
        </w:rPr>
        <w:t>...27</w:t>
      </w:r>
    </w:p>
    <w:p w14:paraId="1D2980A2"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Assemblies &amp; School </w:t>
      </w:r>
      <w:proofErr w:type="gramStart"/>
      <w:r>
        <w:rPr>
          <w:rFonts w:ascii="Times New Roman" w:hAnsi="Times New Roman"/>
          <w:sz w:val="24"/>
          <w:szCs w:val="24"/>
        </w:rPr>
        <w:t>Functions.</w:t>
      </w:r>
      <w:r w:rsidR="00DE16D8">
        <w:rPr>
          <w:rFonts w:ascii="Times New Roman" w:hAnsi="Times New Roman"/>
          <w:sz w:val="24"/>
          <w:szCs w:val="24"/>
        </w:rPr>
        <w:t>.</w:t>
      </w:r>
      <w:proofErr w:type="gramEnd"/>
      <w:r w:rsidR="00DE16D8">
        <w:rPr>
          <w:rFonts w:ascii="Times New Roman" w:hAnsi="Times New Roman"/>
          <w:sz w:val="24"/>
          <w:szCs w:val="24"/>
        </w:rPr>
        <w:t>28</w:t>
      </w:r>
    </w:p>
    <w:p w14:paraId="5C389886"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Food, Drink, &amp; Gum……………</w:t>
      </w:r>
      <w:r w:rsidR="00DE16D8">
        <w:rPr>
          <w:rFonts w:ascii="Times New Roman" w:hAnsi="Times New Roman"/>
          <w:sz w:val="24"/>
          <w:szCs w:val="24"/>
        </w:rPr>
        <w:t>28</w:t>
      </w:r>
    </w:p>
    <w:p w14:paraId="02402613" w14:textId="77777777" w:rsidR="009C01B4" w:rsidRPr="009C01B4" w:rsidRDefault="00BA7993" w:rsidP="009C01B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Litter……………...</w:t>
      </w:r>
      <w:r w:rsidR="00C86DE7">
        <w:rPr>
          <w:rFonts w:ascii="Times New Roman" w:hAnsi="Times New Roman"/>
          <w:sz w:val="24"/>
          <w:szCs w:val="24"/>
        </w:rPr>
        <w:t>…</w:t>
      </w:r>
      <w:r w:rsidR="00DE16D8">
        <w:rPr>
          <w:rFonts w:ascii="Times New Roman" w:hAnsi="Times New Roman"/>
          <w:sz w:val="24"/>
          <w:szCs w:val="24"/>
        </w:rPr>
        <w:t>………….28</w:t>
      </w:r>
    </w:p>
    <w:p w14:paraId="72014EC3" w14:textId="77777777" w:rsidR="009C01B4" w:rsidRDefault="00C86DE7" w:rsidP="009C01B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Privacy………………</w:t>
      </w:r>
      <w:r w:rsidR="00BA7993">
        <w:rPr>
          <w:rFonts w:ascii="Times New Roman" w:hAnsi="Times New Roman"/>
          <w:sz w:val="24"/>
          <w:szCs w:val="24"/>
        </w:rPr>
        <w:t>…...</w:t>
      </w:r>
      <w:r w:rsidR="009C01B4" w:rsidRPr="009C01B4">
        <w:rPr>
          <w:rFonts w:ascii="Times New Roman" w:hAnsi="Times New Roman"/>
          <w:sz w:val="24"/>
          <w:szCs w:val="24"/>
        </w:rPr>
        <w:t>…….</w:t>
      </w:r>
      <w:r w:rsidR="00BA7993">
        <w:rPr>
          <w:rFonts w:ascii="Times New Roman" w:hAnsi="Times New Roman"/>
          <w:sz w:val="24"/>
          <w:szCs w:val="24"/>
        </w:rPr>
        <w:t xml:space="preserve"> </w:t>
      </w:r>
      <w:r w:rsidR="00DE16D8">
        <w:rPr>
          <w:rFonts w:ascii="Times New Roman" w:hAnsi="Times New Roman"/>
          <w:sz w:val="24"/>
          <w:szCs w:val="24"/>
        </w:rPr>
        <w:t>28</w:t>
      </w:r>
    </w:p>
    <w:p w14:paraId="373780F5" w14:textId="77777777" w:rsidR="00155F1A" w:rsidRPr="009C01B4" w:rsidRDefault="00155F1A" w:rsidP="009C01B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School Property………………...28</w:t>
      </w:r>
    </w:p>
    <w:p w14:paraId="675B19FB"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Academic Integrity……</w:t>
      </w:r>
      <w:r w:rsidR="00BA7993">
        <w:rPr>
          <w:rFonts w:ascii="Times New Roman" w:hAnsi="Times New Roman"/>
          <w:sz w:val="24"/>
          <w:szCs w:val="24"/>
        </w:rPr>
        <w:t>……</w:t>
      </w:r>
      <w:proofErr w:type="gramStart"/>
      <w:r w:rsidR="009C01B4" w:rsidRPr="009C01B4">
        <w:rPr>
          <w:rFonts w:ascii="Times New Roman" w:hAnsi="Times New Roman"/>
          <w:sz w:val="24"/>
          <w:szCs w:val="24"/>
        </w:rPr>
        <w:t>…..</w:t>
      </w:r>
      <w:proofErr w:type="gramEnd"/>
      <w:r w:rsidR="009C01B4" w:rsidRPr="009C01B4">
        <w:rPr>
          <w:rFonts w:ascii="Times New Roman" w:hAnsi="Times New Roman"/>
          <w:sz w:val="24"/>
          <w:szCs w:val="24"/>
        </w:rPr>
        <w:t>28</w:t>
      </w:r>
    </w:p>
    <w:p w14:paraId="2D00B05D"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Extracurricular Events……</w:t>
      </w:r>
      <w:r w:rsidR="009C01B4" w:rsidRPr="009C01B4">
        <w:rPr>
          <w:rFonts w:ascii="Times New Roman" w:hAnsi="Times New Roman"/>
          <w:sz w:val="24"/>
          <w:szCs w:val="24"/>
        </w:rPr>
        <w:t>…….2</w:t>
      </w:r>
      <w:r w:rsidR="00E14CB1">
        <w:rPr>
          <w:rFonts w:ascii="Times New Roman" w:hAnsi="Times New Roman"/>
          <w:sz w:val="24"/>
          <w:szCs w:val="24"/>
        </w:rPr>
        <w:t>9</w:t>
      </w:r>
    </w:p>
    <w:p w14:paraId="0E7AB522"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Bullying……………</w:t>
      </w:r>
      <w:r w:rsidR="00BA7993">
        <w:rPr>
          <w:rFonts w:ascii="Times New Roman" w:hAnsi="Times New Roman"/>
          <w:sz w:val="24"/>
          <w:szCs w:val="24"/>
        </w:rPr>
        <w:t>………</w:t>
      </w:r>
      <w:proofErr w:type="gramStart"/>
      <w:r w:rsidR="00BA7993">
        <w:rPr>
          <w:rFonts w:ascii="Times New Roman" w:hAnsi="Times New Roman"/>
          <w:sz w:val="24"/>
          <w:szCs w:val="24"/>
        </w:rPr>
        <w:t>…..</w:t>
      </w:r>
      <w:proofErr w:type="gramEnd"/>
      <w:r w:rsidR="00BA7993">
        <w:rPr>
          <w:rFonts w:ascii="Times New Roman" w:hAnsi="Times New Roman"/>
          <w:sz w:val="24"/>
          <w:szCs w:val="24"/>
        </w:rPr>
        <w:t xml:space="preserve"> </w:t>
      </w:r>
      <w:r w:rsidR="00DE16D8">
        <w:rPr>
          <w:rFonts w:ascii="Times New Roman" w:hAnsi="Times New Roman"/>
          <w:sz w:val="24"/>
          <w:szCs w:val="24"/>
        </w:rPr>
        <w:t>29</w:t>
      </w:r>
    </w:p>
    <w:p w14:paraId="1483888F"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Fighting……………………</w:t>
      </w:r>
      <w:r w:rsidR="00BA7993">
        <w:rPr>
          <w:rFonts w:ascii="Times New Roman" w:hAnsi="Times New Roman"/>
          <w:sz w:val="24"/>
          <w:szCs w:val="24"/>
        </w:rPr>
        <w:t>…...</w:t>
      </w:r>
      <w:r w:rsidR="009C01B4" w:rsidRPr="009C01B4">
        <w:rPr>
          <w:rFonts w:ascii="Times New Roman" w:hAnsi="Times New Roman"/>
          <w:sz w:val="24"/>
          <w:szCs w:val="24"/>
        </w:rPr>
        <w:t>29</w:t>
      </w:r>
    </w:p>
    <w:p w14:paraId="151A9A10"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Harassment……………</w:t>
      </w:r>
      <w:r w:rsidR="00BA7993">
        <w:rPr>
          <w:rFonts w:ascii="Times New Roman" w:hAnsi="Times New Roman"/>
          <w:sz w:val="24"/>
          <w:szCs w:val="24"/>
        </w:rPr>
        <w:t>……</w:t>
      </w:r>
      <w:proofErr w:type="gramStart"/>
      <w:r w:rsidR="00BA7993">
        <w:rPr>
          <w:rFonts w:ascii="Times New Roman" w:hAnsi="Times New Roman"/>
          <w:sz w:val="24"/>
          <w:szCs w:val="24"/>
        </w:rPr>
        <w:t>…..</w:t>
      </w:r>
      <w:proofErr w:type="gramEnd"/>
      <w:r w:rsidR="009C01B4" w:rsidRPr="009C01B4">
        <w:rPr>
          <w:rFonts w:ascii="Times New Roman" w:hAnsi="Times New Roman"/>
          <w:sz w:val="24"/>
          <w:szCs w:val="24"/>
        </w:rPr>
        <w:t>29</w:t>
      </w:r>
    </w:p>
    <w:p w14:paraId="38950F8F" w14:textId="77777777" w:rsidR="009C01B4" w:rsidRDefault="00C86DE7" w:rsidP="009C01B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Cutting Class………………</w:t>
      </w:r>
      <w:r w:rsidR="00BA7993">
        <w:rPr>
          <w:rFonts w:ascii="Times New Roman" w:hAnsi="Times New Roman"/>
          <w:sz w:val="24"/>
          <w:szCs w:val="24"/>
        </w:rPr>
        <w:t>…...</w:t>
      </w:r>
      <w:r w:rsidR="009C01B4" w:rsidRPr="009C01B4">
        <w:rPr>
          <w:rFonts w:ascii="Times New Roman" w:hAnsi="Times New Roman"/>
          <w:sz w:val="24"/>
          <w:szCs w:val="24"/>
        </w:rPr>
        <w:t>30</w:t>
      </w:r>
    </w:p>
    <w:p w14:paraId="4982C02F" w14:textId="77777777" w:rsidR="00DE16D8" w:rsidRPr="009C01B4" w:rsidRDefault="00DE16D8" w:rsidP="009C01B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Unsupervised Entry…………….30</w:t>
      </w:r>
    </w:p>
    <w:p w14:paraId="38139FBE" w14:textId="77777777" w:rsidR="009C01B4" w:rsidRPr="00C86DE7" w:rsidRDefault="009C01B4" w:rsidP="009C01B4">
      <w:pPr>
        <w:spacing w:after="0" w:line="240" w:lineRule="auto"/>
        <w:rPr>
          <w:rFonts w:ascii="Times New Roman" w:hAnsi="Times New Roman"/>
          <w:b/>
          <w:sz w:val="24"/>
          <w:szCs w:val="24"/>
        </w:rPr>
      </w:pPr>
      <w:r w:rsidRPr="00C86DE7">
        <w:rPr>
          <w:rFonts w:ascii="Times New Roman" w:hAnsi="Times New Roman"/>
          <w:b/>
          <w:sz w:val="24"/>
          <w:szCs w:val="24"/>
        </w:rPr>
        <w:t>Uniform Dress Policy</w:t>
      </w:r>
    </w:p>
    <w:p w14:paraId="63E41F9A"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Personal Appearance……</w:t>
      </w:r>
      <w:r w:rsidR="009C01B4" w:rsidRPr="009C01B4">
        <w:rPr>
          <w:rFonts w:ascii="Times New Roman" w:hAnsi="Times New Roman"/>
          <w:sz w:val="24"/>
          <w:szCs w:val="24"/>
        </w:rPr>
        <w:t>…………</w:t>
      </w:r>
      <w:proofErr w:type="gramStart"/>
      <w:r w:rsidR="009C01B4" w:rsidRPr="009C01B4">
        <w:rPr>
          <w:rFonts w:ascii="Times New Roman" w:hAnsi="Times New Roman"/>
          <w:sz w:val="24"/>
          <w:szCs w:val="24"/>
        </w:rPr>
        <w:t>…..</w:t>
      </w:r>
      <w:proofErr w:type="gramEnd"/>
      <w:r w:rsidR="009C01B4" w:rsidRPr="009C01B4">
        <w:rPr>
          <w:rFonts w:ascii="Times New Roman" w:hAnsi="Times New Roman"/>
          <w:sz w:val="24"/>
          <w:szCs w:val="24"/>
        </w:rPr>
        <w:t>30</w:t>
      </w:r>
    </w:p>
    <w:p w14:paraId="419D4025"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Girls Uniforms……………………</w:t>
      </w:r>
      <w:r w:rsidR="009C01B4" w:rsidRPr="009C01B4">
        <w:rPr>
          <w:rFonts w:ascii="Times New Roman" w:hAnsi="Times New Roman"/>
          <w:sz w:val="24"/>
          <w:szCs w:val="24"/>
        </w:rPr>
        <w:t>…...31</w:t>
      </w:r>
    </w:p>
    <w:p w14:paraId="48B2A62E"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Boys Uniforms……………</w:t>
      </w:r>
      <w:r w:rsidR="00DE16D8">
        <w:rPr>
          <w:rFonts w:ascii="Times New Roman" w:hAnsi="Times New Roman"/>
          <w:sz w:val="24"/>
          <w:szCs w:val="24"/>
        </w:rPr>
        <w:t>…………...32</w:t>
      </w:r>
    </w:p>
    <w:p w14:paraId="089E0B48"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Approved Outerwear………………</w:t>
      </w:r>
      <w:proofErr w:type="gramStart"/>
      <w:r w:rsidR="00DE16D8">
        <w:rPr>
          <w:rFonts w:ascii="Times New Roman" w:hAnsi="Times New Roman"/>
          <w:sz w:val="24"/>
          <w:szCs w:val="24"/>
        </w:rPr>
        <w:t>…..</w:t>
      </w:r>
      <w:proofErr w:type="gramEnd"/>
      <w:r w:rsidR="00DE16D8">
        <w:rPr>
          <w:rFonts w:ascii="Times New Roman" w:hAnsi="Times New Roman"/>
          <w:sz w:val="24"/>
          <w:szCs w:val="24"/>
        </w:rPr>
        <w:t>33</w:t>
      </w:r>
    </w:p>
    <w:p w14:paraId="32237118"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Out of Uniform Days………………</w:t>
      </w:r>
      <w:r w:rsidR="009C01B4" w:rsidRPr="009C01B4">
        <w:rPr>
          <w:rFonts w:ascii="Times New Roman" w:hAnsi="Times New Roman"/>
          <w:sz w:val="24"/>
          <w:szCs w:val="24"/>
        </w:rPr>
        <w:t>….33</w:t>
      </w:r>
    </w:p>
    <w:p w14:paraId="14B67871"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P.E. Classes Only…………………</w:t>
      </w:r>
      <w:r w:rsidR="00DE16D8">
        <w:rPr>
          <w:rFonts w:ascii="Times New Roman" w:hAnsi="Times New Roman"/>
          <w:sz w:val="24"/>
          <w:szCs w:val="24"/>
        </w:rPr>
        <w:t>…...34</w:t>
      </w:r>
    </w:p>
    <w:p w14:paraId="37374EE8" w14:textId="77777777" w:rsidR="009C01B4" w:rsidRPr="00C86DE7" w:rsidRDefault="009C01B4" w:rsidP="009C01B4">
      <w:pPr>
        <w:spacing w:after="0" w:line="240" w:lineRule="auto"/>
        <w:rPr>
          <w:rFonts w:ascii="Times New Roman" w:hAnsi="Times New Roman"/>
          <w:b/>
          <w:sz w:val="24"/>
          <w:szCs w:val="24"/>
        </w:rPr>
      </w:pPr>
      <w:r w:rsidRPr="00C86DE7">
        <w:rPr>
          <w:rFonts w:ascii="Times New Roman" w:hAnsi="Times New Roman"/>
          <w:b/>
          <w:sz w:val="24"/>
          <w:szCs w:val="24"/>
        </w:rPr>
        <w:t>Student Regulations</w:t>
      </w:r>
    </w:p>
    <w:p w14:paraId="5FDAFB89"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Recesses……………………</w:t>
      </w:r>
      <w:r w:rsidR="00DE16D8">
        <w:rPr>
          <w:rFonts w:ascii="Times New Roman" w:hAnsi="Times New Roman"/>
          <w:sz w:val="24"/>
          <w:szCs w:val="24"/>
        </w:rPr>
        <w:t>………….34</w:t>
      </w:r>
    </w:p>
    <w:p w14:paraId="6EF0AE21"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Rainy Days…………………………</w:t>
      </w:r>
      <w:r w:rsidR="00DE16D8">
        <w:rPr>
          <w:rFonts w:ascii="Times New Roman" w:hAnsi="Times New Roman"/>
          <w:sz w:val="24"/>
          <w:szCs w:val="24"/>
        </w:rPr>
        <w:t>….34</w:t>
      </w:r>
    </w:p>
    <w:p w14:paraId="22550F64"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Physical Education…………………</w:t>
      </w:r>
      <w:r w:rsidR="009C01B4" w:rsidRPr="009C01B4">
        <w:rPr>
          <w:rFonts w:ascii="Times New Roman" w:hAnsi="Times New Roman"/>
          <w:sz w:val="24"/>
          <w:szCs w:val="24"/>
        </w:rPr>
        <w:t>….34</w:t>
      </w:r>
    </w:p>
    <w:p w14:paraId="343C3C48"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t>Classr</w:t>
      </w:r>
      <w:r w:rsidR="00C86DE7">
        <w:rPr>
          <w:rFonts w:ascii="Times New Roman" w:hAnsi="Times New Roman"/>
          <w:sz w:val="24"/>
          <w:szCs w:val="24"/>
        </w:rPr>
        <w:t xml:space="preserve">oom Parties/School </w:t>
      </w:r>
      <w:proofErr w:type="gramStart"/>
      <w:r w:rsidR="00C86DE7">
        <w:rPr>
          <w:rFonts w:ascii="Times New Roman" w:hAnsi="Times New Roman"/>
          <w:sz w:val="24"/>
          <w:szCs w:val="24"/>
        </w:rPr>
        <w:t>Celebrations</w:t>
      </w:r>
      <w:r w:rsidR="00DE16D8">
        <w:rPr>
          <w:rFonts w:ascii="Times New Roman" w:hAnsi="Times New Roman"/>
          <w:sz w:val="24"/>
          <w:szCs w:val="24"/>
        </w:rPr>
        <w:t>..</w:t>
      </w:r>
      <w:proofErr w:type="gramEnd"/>
      <w:r w:rsidR="00DE16D8">
        <w:rPr>
          <w:rFonts w:ascii="Times New Roman" w:hAnsi="Times New Roman"/>
          <w:sz w:val="24"/>
          <w:szCs w:val="24"/>
        </w:rPr>
        <w:t>35</w:t>
      </w:r>
    </w:p>
    <w:p w14:paraId="05E15E8A"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t>Cell Pho</w:t>
      </w:r>
      <w:r w:rsidR="00DE16D8">
        <w:rPr>
          <w:rFonts w:ascii="Times New Roman" w:hAnsi="Times New Roman"/>
          <w:sz w:val="24"/>
          <w:szCs w:val="24"/>
        </w:rPr>
        <w:t>nes &amp; Other Electronic Devices.35</w:t>
      </w:r>
    </w:p>
    <w:p w14:paraId="31F49971"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 xml:space="preserve">Lost and </w:t>
      </w:r>
      <w:r w:rsidR="00DE16D8">
        <w:rPr>
          <w:rFonts w:ascii="Times New Roman" w:hAnsi="Times New Roman"/>
          <w:sz w:val="24"/>
          <w:szCs w:val="24"/>
        </w:rPr>
        <w:t>Left….</w:t>
      </w:r>
      <w:r>
        <w:rPr>
          <w:rFonts w:ascii="Times New Roman" w:hAnsi="Times New Roman"/>
          <w:sz w:val="24"/>
          <w:szCs w:val="24"/>
        </w:rPr>
        <w:t>………</w:t>
      </w:r>
      <w:r w:rsidR="009C01B4" w:rsidRPr="009C01B4">
        <w:rPr>
          <w:rFonts w:ascii="Times New Roman" w:hAnsi="Times New Roman"/>
          <w:sz w:val="24"/>
          <w:szCs w:val="24"/>
        </w:rPr>
        <w:t>……………</w:t>
      </w:r>
      <w:proofErr w:type="gramStart"/>
      <w:r w:rsidR="009C01B4" w:rsidRPr="009C01B4">
        <w:rPr>
          <w:rFonts w:ascii="Times New Roman" w:hAnsi="Times New Roman"/>
          <w:sz w:val="24"/>
          <w:szCs w:val="24"/>
        </w:rPr>
        <w:t>…</w:t>
      </w:r>
      <w:r w:rsidR="00F90B43">
        <w:rPr>
          <w:rFonts w:ascii="Times New Roman" w:hAnsi="Times New Roman"/>
          <w:sz w:val="24"/>
          <w:szCs w:val="24"/>
        </w:rPr>
        <w:t>.</w:t>
      </w:r>
      <w:r w:rsidR="009C01B4" w:rsidRPr="009C01B4">
        <w:rPr>
          <w:rFonts w:ascii="Times New Roman" w:hAnsi="Times New Roman"/>
          <w:sz w:val="24"/>
          <w:szCs w:val="24"/>
        </w:rPr>
        <w:t>.</w:t>
      </w:r>
      <w:proofErr w:type="gramEnd"/>
      <w:r w:rsidR="009C01B4" w:rsidRPr="009C01B4">
        <w:rPr>
          <w:rFonts w:ascii="Times New Roman" w:hAnsi="Times New Roman"/>
          <w:sz w:val="24"/>
          <w:szCs w:val="24"/>
        </w:rPr>
        <w:t>3</w:t>
      </w:r>
      <w:r w:rsidR="00323DA7">
        <w:rPr>
          <w:rFonts w:ascii="Times New Roman" w:hAnsi="Times New Roman"/>
          <w:sz w:val="24"/>
          <w:szCs w:val="24"/>
        </w:rPr>
        <w:t>6</w:t>
      </w:r>
    </w:p>
    <w:p w14:paraId="0FAF5E91" w14:textId="77777777" w:rsidR="009C01B4" w:rsidRPr="00C86DE7" w:rsidRDefault="009C01B4" w:rsidP="009C01B4">
      <w:pPr>
        <w:spacing w:after="0" w:line="240" w:lineRule="auto"/>
        <w:rPr>
          <w:rFonts w:ascii="Times New Roman" w:hAnsi="Times New Roman"/>
          <w:b/>
          <w:sz w:val="24"/>
          <w:szCs w:val="24"/>
        </w:rPr>
      </w:pPr>
      <w:r w:rsidRPr="00C86DE7">
        <w:rPr>
          <w:rFonts w:ascii="Times New Roman" w:hAnsi="Times New Roman"/>
          <w:b/>
          <w:sz w:val="24"/>
          <w:szCs w:val="24"/>
        </w:rPr>
        <w:t>Attendance</w:t>
      </w:r>
    </w:p>
    <w:p w14:paraId="55CBA456"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Daily Attendance…………</w:t>
      </w:r>
      <w:r w:rsidR="00DE16D8">
        <w:rPr>
          <w:rFonts w:ascii="Times New Roman" w:hAnsi="Times New Roman"/>
          <w:sz w:val="24"/>
          <w:szCs w:val="24"/>
        </w:rPr>
        <w:t>…………...36</w:t>
      </w:r>
    </w:p>
    <w:p w14:paraId="006C51E9" w14:textId="77777777" w:rsidR="009C01B4" w:rsidRPr="009C01B4" w:rsidRDefault="00C86DE7" w:rsidP="00C86DE7">
      <w:pPr>
        <w:spacing w:after="0" w:line="240" w:lineRule="auto"/>
        <w:ind w:firstLine="720"/>
        <w:rPr>
          <w:rFonts w:ascii="Times New Roman" w:hAnsi="Times New Roman"/>
          <w:sz w:val="24"/>
          <w:szCs w:val="24"/>
        </w:rPr>
      </w:pPr>
      <w:r>
        <w:rPr>
          <w:rFonts w:ascii="Times New Roman" w:hAnsi="Times New Roman"/>
          <w:sz w:val="24"/>
          <w:szCs w:val="24"/>
        </w:rPr>
        <w:t>Excused Absences…………</w:t>
      </w:r>
      <w:r w:rsidR="00DE16D8">
        <w:rPr>
          <w:rFonts w:ascii="Times New Roman" w:hAnsi="Times New Roman"/>
          <w:sz w:val="24"/>
          <w:szCs w:val="24"/>
        </w:rPr>
        <w:t>………</w:t>
      </w:r>
      <w:proofErr w:type="gramStart"/>
      <w:r w:rsidR="00DE16D8">
        <w:rPr>
          <w:rFonts w:ascii="Times New Roman" w:hAnsi="Times New Roman"/>
          <w:sz w:val="24"/>
          <w:szCs w:val="24"/>
        </w:rPr>
        <w:t>…..</w:t>
      </w:r>
      <w:proofErr w:type="gramEnd"/>
      <w:r w:rsidR="00DE16D8">
        <w:rPr>
          <w:rFonts w:ascii="Times New Roman" w:hAnsi="Times New Roman"/>
          <w:sz w:val="24"/>
          <w:szCs w:val="24"/>
        </w:rPr>
        <w:t>37</w:t>
      </w:r>
    </w:p>
    <w:p w14:paraId="568F02E1"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Absentee Procedures………</w:t>
      </w:r>
      <w:r w:rsidR="009C01B4" w:rsidRPr="009C01B4">
        <w:rPr>
          <w:rFonts w:ascii="Times New Roman" w:hAnsi="Times New Roman"/>
          <w:sz w:val="24"/>
          <w:szCs w:val="24"/>
        </w:rPr>
        <w:t>……</w:t>
      </w:r>
      <w:r w:rsidR="00DE16D8">
        <w:rPr>
          <w:rFonts w:ascii="Times New Roman" w:hAnsi="Times New Roman"/>
          <w:sz w:val="24"/>
          <w:szCs w:val="24"/>
        </w:rPr>
        <w:t>…</w:t>
      </w:r>
      <w:proofErr w:type="gramStart"/>
      <w:r w:rsidR="00DE16D8">
        <w:rPr>
          <w:rFonts w:ascii="Times New Roman" w:hAnsi="Times New Roman"/>
          <w:sz w:val="24"/>
          <w:szCs w:val="24"/>
        </w:rPr>
        <w:t>…..</w:t>
      </w:r>
      <w:proofErr w:type="gramEnd"/>
      <w:r w:rsidR="00DE16D8">
        <w:rPr>
          <w:rFonts w:ascii="Times New Roman" w:hAnsi="Times New Roman"/>
          <w:sz w:val="24"/>
          <w:szCs w:val="24"/>
        </w:rPr>
        <w:t>37</w:t>
      </w:r>
    </w:p>
    <w:p w14:paraId="476E4429"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Check Out Procedure……………</w:t>
      </w:r>
      <w:r w:rsidR="00DE16D8">
        <w:rPr>
          <w:rFonts w:ascii="Times New Roman" w:hAnsi="Times New Roman"/>
          <w:sz w:val="24"/>
          <w:szCs w:val="24"/>
        </w:rPr>
        <w:t>…….3</w:t>
      </w:r>
      <w:r w:rsidR="00323DA7">
        <w:rPr>
          <w:rFonts w:ascii="Times New Roman" w:hAnsi="Times New Roman"/>
          <w:sz w:val="24"/>
          <w:szCs w:val="24"/>
        </w:rPr>
        <w:t>8</w:t>
      </w:r>
    </w:p>
    <w:p w14:paraId="6C39B6B4"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Tardiness………………………</w:t>
      </w:r>
      <w:r w:rsidR="00DE16D8">
        <w:rPr>
          <w:rFonts w:ascii="Times New Roman" w:hAnsi="Times New Roman"/>
          <w:sz w:val="24"/>
          <w:szCs w:val="24"/>
        </w:rPr>
        <w:t>………38</w:t>
      </w:r>
    </w:p>
    <w:p w14:paraId="7D23011C"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Inclement Weather Policy………</w:t>
      </w:r>
      <w:r w:rsidR="00DE16D8">
        <w:rPr>
          <w:rFonts w:ascii="Times New Roman" w:hAnsi="Times New Roman"/>
          <w:sz w:val="24"/>
          <w:szCs w:val="24"/>
        </w:rPr>
        <w:t>…</w:t>
      </w:r>
      <w:proofErr w:type="gramStart"/>
      <w:r w:rsidR="00DE16D8">
        <w:rPr>
          <w:rFonts w:ascii="Times New Roman" w:hAnsi="Times New Roman"/>
          <w:sz w:val="24"/>
          <w:szCs w:val="24"/>
        </w:rPr>
        <w:t>…..</w:t>
      </w:r>
      <w:proofErr w:type="gramEnd"/>
      <w:r w:rsidR="00DE16D8">
        <w:rPr>
          <w:rFonts w:ascii="Times New Roman" w:hAnsi="Times New Roman"/>
          <w:sz w:val="24"/>
          <w:szCs w:val="24"/>
        </w:rPr>
        <w:t>38</w:t>
      </w:r>
    </w:p>
    <w:p w14:paraId="42EE9AC3" w14:textId="77777777" w:rsidR="009C01B4" w:rsidRPr="00547C59" w:rsidRDefault="009C01B4" w:rsidP="009C01B4">
      <w:pPr>
        <w:spacing w:after="0" w:line="240" w:lineRule="auto"/>
        <w:rPr>
          <w:rFonts w:ascii="Times New Roman" w:hAnsi="Times New Roman"/>
          <w:b/>
          <w:sz w:val="24"/>
          <w:szCs w:val="24"/>
        </w:rPr>
      </w:pPr>
      <w:r w:rsidRPr="00547C59">
        <w:rPr>
          <w:rFonts w:ascii="Times New Roman" w:hAnsi="Times New Roman"/>
          <w:b/>
          <w:sz w:val="24"/>
          <w:szCs w:val="24"/>
        </w:rPr>
        <w:t>Medical</w:t>
      </w:r>
    </w:p>
    <w:p w14:paraId="56B413F7"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t>Health Records…</w:t>
      </w:r>
      <w:r w:rsidR="00C86DE7">
        <w:rPr>
          <w:rFonts w:ascii="Times New Roman" w:hAnsi="Times New Roman"/>
          <w:sz w:val="24"/>
          <w:szCs w:val="24"/>
        </w:rPr>
        <w:t>…………………</w:t>
      </w:r>
      <w:r w:rsidR="00DE16D8">
        <w:rPr>
          <w:rFonts w:ascii="Times New Roman" w:hAnsi="Times New Roman"/>
          <w:sz w:val="24"/>
          <w:szCs w:val="24"/>
        </w:rPr>
        <w:t>…...3</w:t>
      </w:r>
      <w:r w:rsidR="00323DA7">
        <w:rPr>
          <w:rFonts w:ascii="Times New Roman" w:hAnsi="Times New Roman"/>
          <w:sz w:val="24"/>
          <w:szCs w:val="24"/>
        </w:rPr>
        <w:t>9</w:t>
      </w:r>
    </w:p>
    <w:p w14:paraId="556EBE80"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Medication Policy………………</w:t>
      </w:r>
      <w:r w:rsidR="00DE16D8">
        <w:rPr>
          <w:rFonts w:ascii="Times New Roman" w:hAnsi="Times New Roman"/>
          <w:sz w:val="24"/>
          <w:szCs w:val="24"/>
        </w:rPr>
        <w:t>…</w:t>
      </w:r>
      <w:proofErr w:type="gramStart"/>
      <w:r w:rsidR="00DE16D8">
        <w:rPr>
          <w:rFonts w:ascii="Times New Roman" w:hAnsi="Times New Roman"/>
          <w:sz w:val="24"/>
          <w:szCs w:val="24"/>
        </w:rPr>
        <w:t>…..</w:t>
      </w:r>
      <w:proofErr w:type="gramEnd"/>
      <w:r w:rsidR="00DE16D8">
        <w:rPr>
          <w:rFonts w:ascii="Times New Roman" w:hAnsi="Times New Roman"/>
          <w:sz w:val="24"/>
          <w:szCs w:val="24"/>
        </w:rPr>
        <w:t>39</w:t>
      </w:r>
      <w:r w:rsidR="009C01B4" w:rsidRPr="009C01B4">
        <w:rPr>
          <w:rFonts w:ascii="Times New Roman" w:hAnsi="Times New Roman"/>
          <w:sz w:val="24"/>
          <w:szCs w:val="24"/>
        </w:rPr>
        <w:t xml:space="preserve"> </w:t>
      </w:r>
    </w:p>
    <w:p w14:paraId="148F1130"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Illness or Injury…………………</w:t>
      </w:r>
      <w:r w:rsidR="00DE16D8">
        <w:rPr>
          <w:rFonts w:ascii="Times New Roman" w:hAnsi="Times New Roman"/>
          <w:sz w:val="24"/>
          <w:szCs w:val="24"/>
        </w:rPr>
        <w:t>…</w:t>
      </w:r>
      <w:proofErr w:type="gramStart"/>
      <w:r w:rsidR="00DE16D8">
        <w:rPr>
          <w:rFonts w:ascii="Times New Roman" w:hAnsi="Times New Roman"/>
          <w:sz w:val="24"/>
          <w:szCs w:val="24"/>
        </w:rPr>
        <w:t>…..</w:t>
      </w:r>
      <w:proofErr w:type="gramEnd"/>
      <w:r w:rsidR="00DE16D8">
        <w:rPr>
          <w:rFonts w:ascii="Times New Roman" w:hAnsi="Times New Roman"/>
          <w:sz w:val="24"/>
          <w:szCs w:val="24"/>
        </w:rPr>
        <w:t>39</w:t>
      </w:r>
    </w:p>
    <w:p w14:paraId="4F932C5D"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t>Serio</w:t>
      </w:r>
      <w:r w:rsidR="00C86DE7">
        <w:rPr>
          <w:rFonts w:ascii="Times New Roman" w:hAnsi="Times New Roman"/>
          <w:sz w:val="24"/>
          <w:szCs w:val="24"/>
        </w:rPr>
        <w:t>us Allergies/Health Conditions</w:t>
      </w:r>
      <w:proofErr w:type="gramStart"/>
      <w:r w:rsidR="00C86DE7">
        <w:rPr>
          <w:rFonts w:ascii="Times New Roman" w:hAnsi="Times New Roman"/>
          <w:sz w:val="24"/>
          <w:szCs w:val="24"/>
        </w:rPr>
        <w:t>…</w:t>
      </w:r>
      <w:r w:rsidR="00DE16D8">
        <w:rPr>
          <w:rFonts w:ascii="Times New Roman" w:hAnsi="Times New Roman"/>
          <w:sz w:val="24"/>
          <w:szCs w:val="24"/>
        </w:rPr>
        <w:t>..</w:t>
      </w:r>
      <w:proofErr w:type="gramEnd"/>
      <w:r w:rsidR="00DE16D8">
        <w:rPr>
          <w:rFonts w:ascii="Times New Roman" w:hAnsi="Times New Roman"/>
          <w:sz w:val="24"/>
          <w:szCs w:val="24"/>
        </w:rPr>
        <w:t>40</w:t>
      </w:r>
    </w:p>
    <w:p w14:paraId="5C19C207"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Emergencies...……………</w:t>
      </w:r>
      <w:r w:rsidR="00DE16D8">
        <w:rPr>
          <w:rFonts w:ascii="Times New Roman" w:hAnsi="Times New Roman"/>
          <w:sz w:val="24"/>
          <w:szCs w:val="24"/>
        </w:rPr>
        <w:t>……………40</w:t>
      </w:r>
    </w:p>
    <w:p w14:paraId="63356301"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Accidents at School……………</w:t>
      </w:r>
      <w:r w:rsidR="00DE16D8">
        <w:rPr>
          <w:rFonts w:ascii="Times New Roman" w:hAnsi="Times New Roman"/>
          <w:sz w:val="24"/>
          <w:szCs w:val="24"/>
        </w:rPr>
        <w:t>………40</w:t>
      </w:r>
    </w:p>
    <w:p w14:paraId="1223FCC0"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Student Insurance…………………</w:t>
      </w:r>
      <w:r w:rsidR="00DE16D8">
        <w:rPr>
          <w:rFonts w:ascii="Times New Roman" w:hAnsi="Times New Roman"/>
          <w:sz w:val="24"/>
          <w:szCs w:val="24"/>
        </w:rPr>
        <w:t>…...40</w:t>
      </w:r>
    </w:p>
    <w:p w14:paraId="09A40DFF" w14:textId="77777777" w:rsidR="009C01B4" w:rsidRPr="00547C59" w:rsidRDefault="009C01B4" w:rsidP="009C01B4">
      <w:pPr>
        <w:spacing w:after="0" w:line="240" w:lineRule="auto"/>
        <w:rPr>
          <w:rFonts w:ascii="Times New Roman" w:hAnsi="Times New Roman"/>
          <w:b/>
          <w:sz w:val="24"/>
          <w:szCs w:val="24"/>
        </w:rPr>
      </w:pPr>
      <w:r w:rsidRPr="00547C59">
        <w:rPr>
          <w:rFonts w:ascii="Times New Roman" w:hAnsi="Times New Roman"/>
          <w:b/>
          <w:sz w:val="24"/>
          <w:szCs w:val="24"/>
        </w:rPr>
        <w:t>Special Services</w:t>
      </w:r>
    </w:p>
    <w:p w14:paraId="75B9A49C" w14:textId="77777777" w:rsidR="009C01B4" w:rsidRPr="009C01B4" w:rsidRDefault="00DE16D8" w:rsidP="009C01B4">
      <w:pPr>
        <w:spacing w:after="0" w:line="240" w:lineRule="auto"/>
        <w:rPr>
          <w:rFonts w:ascii="Times New Roman" w:hAnsi="Times New Roman"/>
          <w:sz w:val="24"/>
          <w:szCs w:val="24"/>
        </w:rPr>
      </w:pPr>
      <w:r>
        <w:rPr>
          <w:rFonts w:ascii="Times New Roman" w:hAnsi="Times New Roman"/>
          <w:sz w:val="24"/>
          <w:szCs w:val="24"/>
        </w:rPr>
        <w:tab/>
        <w:t>Learning Center……………………….4</w:t>
      </w:r>
      <w:r w:rsidR="00323DA7">
        <w:rPr>
          <w:rFonts w:ascii="Times New Roman" w:hAnsi="Times New Roman"/>
          <w:sz w:val="24"/>
          <w:szCs w:val="24"/>
        </w:rPr>
        <w:t>1</w:t>
      </w:r>
    </w:p>
    <w:p w14:paraId="6DECDE9E" w14:textId="77777777" w:rsidR="009C01B4" w:rsidRPr="009C01B4" w:rsidRDefault="00C86DE7" w:rsidP="009C01B4">
      <w:pPr>
        <w:spacing w:after="0" w:line="240" w:lineRule="auto"/>
        <w:rPr>
          <w:rFonts w:ascii="Times New Roman" w:hAnsi="Times New Roman"/>
          <w:sz w:val="24"/>
          <w:szCs w:val="24"/>
        </w:rPr>
      </w:pPr>
      <w:r>
        <w:rPr>
          <w:rFonts w:ascii="Times New Roman" w:hAnsi="Times New Roman"/>
          <w:sz w:val="24"/>
          <w:szCs w:val="24"/>
        </w:rPr>
        <w:tab/>
        <w:t>Library………………...</w:t>
      </w:r>
      <w:r w:rsidR="00DE16D8">
        <w:rPr>
          <w:rFonts w:ascii="Times New Roman" w:hAnsi="Times New Roman"/>
          <w:sz w:val="24"/>
          <w:szCs w:val="24"/>
        </w:rPr>
        <w:t>………………4</w:t>
      </w:r>
      <w:r w:rsidR="00323DA7">
        <w:rPr>
          <w:rFonts w:ascii="Times New Roman" w:hAnsi="Times New Roman"/>
          <w:sz w:val="24"/>
          <w:szCs w:val="24"/>
        </w:rPr>
        <w:t>1</w:t>
      </w:r>
    </w:p>
    <w:p w14:paraId="33254D9C"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School Nutrition Program………</w:t>
      </w:r>
      <w:r w:rsidR="00DE16D8">
        <w:rPr>
          <w:rFonts w:ascii="Times New Roman" w:hAnsi="Times New Roman"/>
          <w:sz w:val="24"/>
          <w:szCs w:val="24"/>
        </w:rPr>
        <w:t>…</w:t>
      </w:r>
      <w:proofErr w:type="gramStart"/>
      <w:r w:rsidR="00DE16D8">
        <w:rPr>
          <w:rFonts w:ascii="Times New Roman" w:hAnsi="Times New Roman"/>
          <w:sz w:val="24"/>
          <w:szCs w:val="24"/>
        </w:rPr>
        <w:t>…..</w:t>
      </w:r>
      <w:proofErr w:type="gramEnd"/>
      <w:r w:rsidR="00DE16D8">
        <w:rPr>
          <w:rFonts w:ascii="Times New Roman" w:hAnsi="Times New Roman"/>
          <w:sz w:val="24"/>
          <w:szCs w:val="24"/>
        </w:rPr>
        <w:t>41</w:t>
      </w:r>
    </w:p>
    <w:p w14:paraId="391F170A"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After school Tutoring……………</w:t>
      </w:r>
      <w:r w:rsidR="00DE16D8">
        <w:rPr>
          <w:rFonts w:ascii="Times New Roman" w:hAnsi="Times New Roman"/>
          <w:sz w:val="24"/>
          <w:szCs w:val="24"/>
        </w:rPr>
        <w:t>…….42</w:t>
      </w:r>
    </w:p>
    <w:p w14:paraId="78C3AB67"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Extended Day Program……………</w:t>
      </w:r>
      <w:proofErr w:type="gramStart"/>
      <w:r w:rsidR="00DE16D8">
        <w:rPr>
          <w:rFonts w:ascii="Times New Roman" w:hAnsi="Times New Roman"/>
          <w:sz w:val="24"/>
          <w:szCs w:val="24"/>
        </w:rPr>
        <w:t>…..</w:t>
      </w:r>
      <w:proofErr w:type="gramEnd"/>
      <w:r w:rsidR="00DE16D8">
        <w:rPr>
          <w:rFonts w:ascii="Times New Roman" w:hAnsi="Times New Roman"/>
          <w:sz w:val="24"/>
          <w:szCs w:val="24"/>
        </w:rPr>
        <w:t>42</w:t>
      </w:r>
    </w:p>
    <w:p w14:paraId="05938748" w14:textId="77777777" w:rsidR="009C01B4" w:rsidRPr="00547C59" w:rsidRDefault="009C01B4" w:rsidP="009C01B4">
      <w:pPr>
        <w:spacing w:after="0" w:line="240" w:lineRule="auto"/>
        <w:rPr>
          <w:rFonts w:ascii="Times New Roman" w:hAnsi="Times New Roman"/>
          <w:b/>
          <w:sz w:val="24"/>
          <w:szCs w:val="24"/>
        </w:rPr>
      </w:pPr>
      <w:r w:rsidRPr="00547C59">
        <w:rPr>
          <w:rFonts w:ascii="Times New Roman" w:hAnsi="Times New Roman"/>
          <w:b/>
          <w:sz w:val="24"/>
          <w:szCs w:val="24"/>
        </w:rPr>
        <w:t>Safety Procedures</w:t>
      </w:r>
    </w:p>
    <w:p w14:paraId="07B98830" w14:textId="77777777" w:rsidR="00DE16D8" w:rsidRDefault="00547C59" w:rsidP="009C01B4">
      <w:pPr>
        <w:spacing w:after="0" w:line="240" w:lineRule="auto"/>
        <w:rPr>
          <w:rFonts w:ascii="Times New Roman" w:hAnsi="Times New Roman"/>
          <w:sz w:val="24"/>
          <w:szCs w:val="24"/>
        </w:rPr>
      </w:pPr>
      <w:r>
        <w:rPr>
          <w:rFonts w:ascii="Times New Roman" w:hAnsi="Times New Roman"/>
          <w:sz w:val="24"/>
          <w:szCs w:val="24"/>
        </w:rPr>
        <w:tab/>
      </w:r>
      <w:r w:rsidR="00DE16D8">
        <w:rPr>
          <w:rFonts w:ascii="Times New Roman" w:hAnsi="Times New Roman"/>
          <w:sz w:val="24"/>
          <w:szCs w:val="24"/>
        </w:rPr>
        <w:t>Child Abuse Laws…………………</w:t>
      </w:r>
      <w:proofErr w:type="gramStart"/>
      <w:r w:rsidR="00DE16D8">
        <w:rPr>
          <w:rFonts w:ascii="Times New Roman" w:hAnsi="Times New Roman"/>
          <w:sz w:val="24"/>
          <w:szCs w:val="24"/>
        </w:rPr>
        <w:t>…..</w:t>
      </w:r>
      <w:proofErr w:type="gramEnd"/>
      <w:r w:rsidR="00DE16D8">
        <w:rPr>
          <w:rFonts w:ascii="Times New Roman" w:hAnsi="Times New Roman"/>
          <w:sz w:val="24"/>
          <w:szCs w:val="24"/>
        </w:rPr>
        <w:t>43</w:t>
      </w:r>
    </w:p>
    <w:p w14:paraId="73AA414C" w14:textId="77777777" w:rsidR="009C01B4" w:rsidRPr="009C01B4" w:rsidRDefault="00547C59" w:rsidP="00DE16D8">
      <w:pPr>
        <w:spacing w:after="0" w:line="240" w:lineRule="auto"/>
        <w:ind w:firstLine="720"/>
        <w:rPr>
          <w:rFonts w:ascii="Times New Roman" w:hAnsi="Times New Roman"/>
          <w:sz w:val="24"/>
          <w:szCs w:val="24"/>
        </w:rPr>
      </w:pPr>
      <w:r>
        <w:rPr>
          <w:rFonts w:ascii="Times New Roman" w:hAnsi="Times New Roman"/>
          <w:sz w:val="24"/>
          <w:szCs w:val="24"/>
        </w:rPr>
        <w:t>Emergency Drills…</w:t>
      </w:r>
      <w:r w:rsidR="00DE16D8">
        <w:rPr>
          <w:rFonts w:ascii="Times New Roman" w:hAnsi="Times New Roman"/>
          <w:sz w:val="24"/>
          <w:szCs w:val="24"/>
        </w:rPr>
        <w:t>…………………...43</w:t>
      </w:r>
    </w:p>
    <w:p w14:paraId="6597F2B9"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Crisis Management…………………</w:t>
      </w:r>
      <w:r w:rsidR="00DE16D8">
        <w:rPr>
          <w:rFonts w:ascii="Times New Roman" w:hAnsi="Times New Roman"/>
          <w:sz w:val="24"/>
          <w:szCs w:val="24"/>
        </w:rPr>
        <w:t>…4</w:t>
      </w:r>
      <w:r w:rsidR="00323DA7">
        <w:rPr>
          <w:rFonts w:ascii="Times New Roman" w:hAnsi="Times New Roman"/>
          <w:sz w:val="24"/>
          <w:szCs w:val="24"/>
        </w:rPr>
        <w:t>4</w:t>
      </w:r>
    </w:p>
    <w:p w14:paraId="114795A0"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Emergency Closing……………</w:t>
      </w:r>
      <w:r w:rsidR="00DE16D8">
        <w:rPr>
          <w:rFonts w:ascii="Times New Roman" w:hAnsi="Times New Roman"/>
          <w:sz w:val="24"/>
          <w:szCs w:val="24"/>
        </w:rPr>
        <w:t>………4</w:t>
      </w:r>
      <w:r w:rsidR="00323DA7">
        <w:rPr>
          <w:rFonts w:ascii="Times New Roman" w:hAnsi="Times New Roman"/>
          <w:sz w:val="24"/>
          <w:szCs w:val="24"/>
        </w:rPr>
        <w:t>4</w:t>
      </w:r>
    </w:p>
    <w:p w14:paraId="0243DC9E"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Campus Safety……………………</w:t>
      </w:r>
      <w:r w:rsidR="00DE16D8">
        <w:rPr>
          <w:rFonts w:ascii="Times New Roman" w:hAnsi="Times New Roman"/>
          <w:sz w:val="24"/>
          <w:szCs w:val="24"/>
        </w:rPr>
        <w:t>…...44</w:t>
      </w:r>
    </w:p>
    <w:p w14:paraId="00734370"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Safe Environment Program………</w:t>
      </w:r>
      <w:r w:rsidR="00DE16D8">
        <w:rPr>
          <w:rFonts w:ascii="Times New Roman" w:hAnsi="Times New Roman"/>
          <w:sz w:val="24"/>
          <w:szCs w:val="24"/>
        </w:rPr>
        <w:t>……44</w:t>
      </w:r>
    </w:p>
    <w:p w14:paraId="60EECF58"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r>
      <w:r w:rsidR="00547C59">
        <w:rPr>
          <w:rFonts w:ascii="Times New Roman" w:hAnsi="Times New Roman"/>
          <w:sz w:val="24"/>
          <w:szCs w:val="24"/>
        </w:rPr>
        <w:t>Asbestos Management Statement …</w:t>
      </w:r>
      <w:r w:rsidR="00DE16D8">
        <w:rPr>
          <w:rFonts w:ascii="Times New Roman" w:hAnsi="Times New Roman"/>
          <w:sz w:val="24"/>
          <w:szCs w:val="24"/>
        </w:rPr>
        <w:t>….44</w:t>
      </w:r>
    </w:p>
    <w:p w14:paraId="44954186"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Integrated Pest Management………</w:t>
      </w:r>
      <w:proofErr w:type="gramStart"/>
      <w:r w:rsidR="00DE16D8">
        <w:rPr>
          <w:rFonts w:ascii="Times New Roman" w:hAnsi="Times New Roman"/>
          <w:sz w:val="24"/>
          <w:szCs w:val="24"/>
        </w:rPr>
        <w:t>…..</w:t>
      </w:r>
      <w:proofErr w:type="gramEnd"/>
      <w:r w:rsidR="00DE16D8">
        <w:rPr>
          <w:rFonts w:ascii="Times New Roman" w:hAnsi="Times New Roman"/>
          <w:sz w:val="24"/>
          <w:szCs w:val="24"/>
        </w:rPr>
        <w:t>4</w:t>
      </w:r>
      <w:r w:rsidR="00323DA7">
        <w:rPr>
          <w:rFonts w:ascii="Times New Roman" w:hAnsi="Times New Roman"/>
          <w:sz w:val="24"/>
          <w:szCs w:val="24"/>
        </w:rPr>
        <w:t>5</w:t>
      </w:r>
    </w:p>
    <w:p w14:paraId="2CFF8141"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Drug Free Policy……………………</w:t>
      </w:r>
      <w:r w:rsidR="00DE16D8">
        <w:rPr>
          <w:rFonts w:ascii="Times New Roman" w:hAnsi="Times New Roman"/>
          <w:sz w:val="24"/>
          <w:szCs w:val="24"/>
        </w:rPr>
        <w:t>…45</w:t>
      </w:r>
    </w:p>
    <w:p w14:paraId="610E70B4"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Smoking/Tobacco Policy……………</w:t>
      </w:r>
      <w:r w:rsidR="003F24CC">
        <w:rPr>
          <w:rFonts w:ascii="Times New Roman" w:hAnsi="Times New Roman"/>
          <w:sz w:val="24"/>
          <w:szCs w:val="24"/>
        </w:rPr>
        <w:t>...45</w:t>
      </w:r>
    </w:p>
    <w:p w14:paraId="02069E48"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Threats of Violence…………</w:t>
      </w:r>
      <w:r w:rsidR="003F24CC">
        <w:rPr>
          <w:rFonts w:ascii="Times New Roman" w:hAnsi="Times New Roman"/>
          <w:sz w:val="24"/>
          <w:szCs w:val="24"/>
        </w:rPr>
        <w:t>…………45</w:t>
      </w:r>
    </w:p>
    <w:p w14:paraId="52F2F16B"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t xml:space="preserve">Weapons &amp; Inappropriate Objects </w:t>
      </w:r>
    </w:p>
    <w:p w14:paraId="4D2477BB" w14:textId="77777777" w:rsidR="009C01B4" w:rsidRDefault="00547C59" w:rsidP="00547C59">
      <w:pPr>
        <w:spacing w:after="0" w:line="240" w:lineRule="auto"/>
        <w:ind w:left="720" w:firstLine="720"/>
        <w:rPr>
          <w:rFonts w:ascii="Times New Roman" w:hAnsi="Times New Roman"/>
          <w:sz w:val="24"/>
          <w:szCs w:val="24"/>
        </w:rPr>
      </w:pPr>
      <w:r>
        <w:rPr>
          <w:rFonts w:ascii="Times New Roman" w:hAnsi="Times New Roman"/>
          <w:sz w:val="24"/>
          <w:szCs w:val="24"/>
        </w:rPr>
        <w:t>On Campus………</w:t>
      </w:r>
      <w:r w:rsidR="009C01B4" w:rsidRPr="009C01B4">
        <w:rPr>
          <w:rFonts w:ascii="Times New Roman" w:hAnsi="Times New Roman"/>
          <w:sz w:val="24"/>
          <w:szCs w:val="24"/>
        </w:rPr>
        <w:t>……</w:t>
      </w:r>
      <w:proofErr w:type="gramStart"/>
      <w:r w:rsidR="009C01B4" w:rsidRPr="009C01B4">
        <w:rPr>
          <w:rFonts w:ascii="Times New Roman" w:hAnsi="Times New Roman"/>
          <w:sz w:val="24"/>
          <w:szCs w:val="24"/>
        </w:rPr>
        <w:t>…</w:t>
      </w:r>
      <w:r>
        <w:rPr>
          <w:rFonts w:ascii="Times New Roman" w:hAnsi="Times New Roman"/>
          <w:sz w:val="24"/>
          <w:szCs w:val="24"/>
        </w:rPr>
        <w:t>..</w:t>
      </w:r>
      <w:proofErr w:type="gramEnd"/>
      <w:r w:rsidR="003F24CC">
        <w:rPr>
          <w:rFonts w:ascii="Times New Roman" w:hAnsi="Times New Roman"/>
          <w:sz w:val="24"/>
          <w:szCs w:val="24"/>
        </w:rPr>
        <w:t>…...45</w:t>
      </w:r>
    </w:p>
    <w:p w14:paraId="0B1213F5" w14:textId="77777777" w:rsidR="005C5B28" w:rsidRPr="009C01B4" w:rsidRDefault="005C5B28" w:rsidP="005C5B28">
      <w:pPr>
        <w:spacing w:after="0" w:line="240" w:lineRule="auto"/>
        <w:rPr>
          <w:rFonts w:ascii="Times New Roman" w:hAnsi="Times New Roman"/>
          <w:sz w:val="24"/>
          <w:szCs w:val="24"/>
        </w:rPr>
      </w:pPr>
      <w:r>
        <w:rPr>
          <w:rFonts w:ascii="Times New Roman" w:hAnsi="Times New Roman"/>
          <w:sz w:val="24"/>
          <w:szCs w:val="24"/>
        </w:rPr>
        <w:tab/>
        <w:t>Other Items Not Allowed on Campus…</w:t>
      </w:r>
      <w:r w:rsidR="00323DA7">
        <w:rPr>
          <w:rFonts w:ascii="Times New Roman" w:hAnsi="Times New Roman"/>
          <w:sz w:val="24"/>
          <w:szCs w:val="24"/>
        </w:rPr>
        <w:t>46</w:t>
      </w:r>
    </w:p>
    <w:p w14:paraId="4F945B5F" w14:textId="77777777" w:rsidR="009C01B4" w:rsidRPr="00547C59" w:rsidRDefault="009C01B4" w:rsidP="009C01B4">
      <w:pPr>
        <w:spacing w:after="0" w:line="240" w:lineRule="auto"/>
        <w:rPr>
          <w:rFonts w:ascii="Times New Roman" w:hAnsi="Times New Roman"/>
          <w:b/>
          <w:sz w:val="24"/>
          <w:szCs w:val="24"/>
        </w:rPr>
      </w:pPr>
      <w:r w:rsidRPr="00547C59">
        <w:rPr>
          <w:rFonts w:ascii="Times New Roman" w:hAnsi="Times New Roman"/>
          <w:b/>
          <w:sz w:val="24"/>
          <w:szCs w:val="24"/>
        </w:rPr>
        <w:t>Transportation Guidelines</w:t>
      </w:r>
    </w:p>
    <w:p w14:paraId="09821C4A" w14:textId="77777777" w:rsidR="009C01B4" w:rsidRDefault="00547C59" w:rsidP="009C01B4">
      <w:pPr>
        <w:spacing w:after="0" w:line="240" w:lineRule="auto"/>
        <w:rPr>
          <w:rFonts w:ascii="Times New Roman" w:hAnsi="Times New Roman"/>
          <w:sz w:val="24"/>
          <w:szCs w:val="24"/>
        </w:rPr>
      </w:pPr>
      <w:r>
        <w:rPr>
          <w:rFonts w:ascii="Times New Roman" w:hAnsi="Times New Roman"/>
          <w:sz w:val="24"/>
          <w:szCs w:val="24"/>
        </w:rPr>
        <w:tab/>
        <w:t>Traffic Flow and Parking……………</w:t>
      </w:r>
      <w:r w:rsidR="003F24CC">
        <w:rPr>
          <w:rFonts w:ascii="Times New Roman" w:hAnsi="Times New Roman"/>
          <w:sz w:val="24"/>
          <w:szCs w:val="24"/>
        </w:rPr>
        <w:t>...46</w:t>
      </w:r>
    </w:p>
    <w:p w14:paraId="5F83EF04" w14:textId="77777777" w:rsidR="0023585D" w:rsidRPr="009C01B4" w:rsidRDefault="0023585D" w:rsidP="009C01B4">
      <w:pPr>
        <w:spacing w:after="0" w:line="240" w:lineRule="auto"/>
        <w:rPr>
          <w:rFonts w:ascii="Times New Roman" w:hAnsi="Times New Roman"/>
          <w:sz w:val="24"/>
          <w:szCs w:val="24"/>
        </w:rPr>
      </w:pPr>
      <w:r>
        <w:rPr>
          <w:rFonts w:ascii="Times New Roman" w:hAnsi="Times New Roman"/>
          <w:sz w:val="24"/>
          <w:szCs w:val="24"/>
        </w:rPr>
        <w:tab/>
        <w:t>Car Riders…………………………</w:t>
      </w:r>
      <w:proofErr w:type="gramStart"/>
      <w:r>
        <w:rPr>
          <w:rFonts w:ascii="Times New Roman" w:hAnsi="Times New Roman"/>
          <w:sz w:val="24"/>
          <w:szCs w:val="24"/>
        </w:rPr>
        <w:t>…..</w:t>
      </w:r>
      <w:proofErr w:type="gramEnd"/>
      <w:r>
        <w:rPr>
          <w:rFonts w:ascii="Times New Roman" w:hAnsi="Times New Roman"/>
          <w:sz w:val="24"/>
          <w:szCs w:val="24"/>
        </w:rPr>
        <w:t>46</w:t>
      </w:r>
    </w:p>
    <w:p w14:paraId="637545C4"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Bus Transportation…………</w:t>
      </w:r>
      <w:r w:rsidR="0023585D">
        <w:rPr>
          <w:rFonts w:ascii="Times New Roman" w:hAnsi="Times New Roman"/>
          <w:sz w:val="24"/>
          <w:szCs w:val="24"/>
        </w:rPr>
        <w:t>………….47</w:t>
      </w:r>
    </w:p>
    <w:p w14:paraId="25025DD3" w14:textId="77777777" w:rsidR="009C01B4" w:rsidRPr="00547C59" w:rsidRDefault="009C01B4" w:rsidP="009C01B4">
      <w:pPr>
        <w:spacing w:after="0" w:line="240" w:lineRule="auto"/>
        <w:rPr>
          <w:rFonts w:ascii="Times New Roman" w:hAnsi="Times New Roman"/>
          <w:b/>
          <w:sz w:val="24"/>
          <w:szCs w:val="24"/>
        </w:rPr>
      </w:pPr>
      <w:r w:rsidRPr="00547C59">
        <w:rPr>
          <w:rFonts w:ascii="Times New Roman" w:hAnsi="Times New Roman"/>
          <w:b/>
          <w:sz w:val="24"/>
          <w:szCs w:val="24"/>
        </w:rPr>
        <w:t>Extracurricular Activities</w:t>
      </w:r>
    </w:p>
    <w:p w14:paraId="66D63786"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Participation Policy………………</w:t>
      </w:r>
      <w:r w:rsidR="009C01B4" w:rsidRPr="009C01B4">
        <w:rPr>
          <w:rFonts w:ascii="Times New Roman" w:hAnsi="Times New Roman"/>
          <w:sz w:val="24"/>
          <w:szCs w:val="24"/>
        </w:rPr>
        <w:t>…</w:t>
      </w:r>
      <w:r>
        <w:rPr>
          <w:rFonts w:ascii="Times New Roman" w:hAnsi="Times New Roman"/>
          <w:sz w:val="24"/>
          <w:szCs w:val="24"/>
        </w:rPr>
        <w:t>.</w:t>
      </w:r>
      <w:r w:rsidR="0023585D">
        <w:rPr>
          <w:rFonts w:ascii="Times New Roman" w:hAnsi="Times New Roman"/>
          <w:sz w:val="24"/>
          <w:szCs w:val="24"/>
        </w:rPr>
        <w:t>…48</w:t>
      </w:r>
    </w:p>
    <w:p w14:paraId="431D01A5"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Clubs……………………</w:t>
      </w:r>
      <w:r w:rsidR="009C01B4" w:rsidRPr="009C01B4">
        <w:rPr>
          <w:rFonts w:ascii="Times New Roman" w:hAnsi="Times New Roman"/>
          <w:sz w:val="24"/>
          <w:szCs w:val="24"/>
        </w:rPr>
        <w:t>………</w:t>
      </w:r>
      <w:proofErr w:type="gramStart"/>
      <w:r w:rsidR="009C01B4" w:rsidRPr="009C01B4">
        <w:rPr>
          <w:rFonts w:ascii="Times New Roman" w:hAnsi="Times New Roman"/>
          <w:sz w:val="24"/>
          <w:szCs w:val="24"/>
        </w:rPr>
        <w:t>…</w:t>
      </w:r>
      <w:r>
        <w:rPr>
          <w:rFonts w:ascii="Times New Roman" w:hAnsi="Times New Roman"/>
          <w:sz w:val="24"/>
          <w:szCs w:val="24"/>
        </w:rPr>
        <w:t>.</w:t>
      </w:r>
      <w:r w:rsidR="0023585D">
        <w:rPr>
          <w:rFonts w:ascii="Times New Roman" w:hAnsi="Times New Roman"/>
          <w:sz w:val="24"/>
          <w:szCs w:val="24"/>
        </w:rPr>
        <w:t>…..</w:t>
      </w:r>
      <w:proofErr w:type="gramEnd"/>
      <w:r w:rsidR="0023585D">
        <w:rPr>
          <w:rFonts w:ascii="Times New Roman" w:hAnsi="Times New Roman"/>
          <w:sz w:val="24"/>
          <w:szCs w:val="24"/>
        </w:rPr>
        <w:t>49</w:t>
      </w:r>
    </w:p>
    <w:p w14:paraId="4AD4FB58"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Academic Contests……………….</w:t>
      </w:r>
      <w:r w:rsidR="009C01B4" w:rsidRPr="009C01B4">
        <w:rPr>
          <w:rFonts w:ascii="Times New Roman" w:hAnsi="Times New Roman"/>
          <w:sz w:val="24"/>
          <w:szCs w:val="24"/>
        </w:rPr>
        <w:t>…</w:t>
      </w:r>
      <w:r w:rsidR="0023585D">
        <w:rPr>
          <w:rFonts w:ascii="Times New Roman" w:hAnsi="Times New Roman"/>
          <w:sz w:val="24"/>
          <w:szCs w:val="24"/>
        </w:rPr>
        <w:t>….49</w:t>
      </w:r>
    </w:p>
    <w:p w14:paraId="67BB4817"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Athletics…………………………….</w:t>
      </w:r>
      <w:r w:rsidR="0023585D">
        <w:rPr>
          <w:rFonts w:ascii="Times New Roman" w:hAnsi="Times New Roman"/>
          <w:sz w:val="24"/>
          <w:szCs w:val="24"/>
        </w:rPr>
        <w:t>….49</w:t>
      </w:r>
    </w:p>
    <w:p w14:paraId="16C9947E" w14:textId="77777777" w:rsidR="009C01B4" w:rsidRPr="00547C59" w:rsidRDefault="009C01B4" w:rsidP="009C01B4">
      <w:pPr>
        <w:spacing w:after="0" w:line="240" w:lineRule="auto"/>
        <w:rPr>
          <w:rFonts w:ascii="Times New Roman" w:hAnsi="Times New Roman"/>
          <w:b/>
          <w:sz w:val="24"/>
          <w:szCs w:val="24"/>
        </w:rPr>
      </w:pPr>
      <w:r w:rsidRPr="00547C59">
        <w:rPr>
          <w:rFonts w:ascii="Times New Roman" w:hAnsi="Times New Roman"/>
          <w:b/>
          <w:sz w:val="24"/>
          <w:szCs w:val="24"/>
        </w:rPr>
        <w:t>Technology Acceptable Use Policy</w:t>
      </w:r>
    </w:p>
    <w:p w14:paraId="4E525C19"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No Expectation of Privacy………</w:t>
      </w:r>
      <w:r w:rsidR="009C01B4" w:rsidRPr="009C01B4">
        <w:rPr>
          <w:rFonts w:ascii="Times New Roman" w:hAnsi="Times New Roman"/>
          <w:sz w:val="24"/>
          <w:szCs w:val="24"/>
        </w:rPr>
        <w:t>…</w:t>
      </w:r>
      <w:proofErr w:type="gramStart"/>
      <w:r w:rsidR="009C01B4" w:rsidRPr="009C01B4">
        <w:rPr>
          <w:rFonts w:ascii="Times New Roman" w:hAnsi="Times New Roman"/>
          <w:sz w:val="24"/>
          <w:szCs w:val="24"/>
        </w:rPr>
        <w:t>…</w:t>
      </w:r>
      <w:r>
        <w:rPr>
          <w:rFonts w:ascii="Times New Roman" w:hAnsi="Times New Roman"/>
          <w:sz w:val="24"/>
          <w:szCs w:val="24"/>
        </w:rPr>
        <w:t>.</w:t>
      </w:r>
      <w:r w:rsidR="0023585D">
        <w:rPr>
          <w:rFonts w:ascii="Times New Roman" w:hAnsi="Times New Roman"/>
          <w:sz w:val="24"/>
          <w:szCs w:val="24"/>
        </w:rPr>
        <w:t>.</w:t>
      </w:r>
      <w:proofErr w:type="gramEnd"/>
      <w:r w:rsidR="0023585D">
        <w:rPr>
          <w:rFonts w:ascii="Times New Roman" w:hAnsi="Times New Roman"/>
          <w:sz w:val="24"/>
          <w:szCs w:val="24"/>
        </w:rPr>
        <w:t>50</w:t>
      </w:r>
    </w:p>
    <w:p w14:paraId="48A3F902"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r>
      <w:r w:rsidR="00547C59">
        <w:rPr>
          <w:rFonts w:ascii="Times New Roman" w:hAnsi="Times New Roman"/>
          <w:sz w:val="24"/>
          <w:szCs w:val="24"/>
        </w:rPr>
        <w:t>Internet User Policy and Rules</w:t>
      </w:r>
      <w:proofErr w:type="gramStart"/>
      <w:r w:rsidR="00547C59">
        <w:rPr>
          <w:rFonts w:ascii="Times New Roman" w:hAnsi="Times New Roman"/>
          <w:sz w:val="24"/>
          <w:szCs w:val="24"/>
        </w:rPr>
        <w:t>…..</w:t>
      </w:r>
      <w:proofErr w:type="gramEnd"/>
      <w:r w:rsidR="0023585D">
        <w:rPr>
          <w:rFonts w:ascii="Times New Roman" w:hAnsi="Times New Roman"/>
          <w:sz w:val="24"/>
          <w:szCs w:val="24"/>
        </w:rPr>
        <w:t>……..50</w:t>
      </w:r>
    </w:p>
    <w:p w14:paraId="559497F8"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Cyberbullying...………………</w:t>
      </w:r>
      <w:proofErr w:type="gramStart"/>
      <w:r>
        <w:rPr>
          <w:rFonts w:ascii="Times New Roman" w:hAnsi="Times New Roman"/>
          <w:sz w:val="24"/>
          <w:szCs w:val="24"/>
        </w:rPr>
        <w:t>…..</w:t>
      </w:r>
      <w:proofErr w:type="gramEnd"/>
      <w:r w:rsidR="00BA7993">
        <w:rPr>
          <w:rFonts w:ascii="Times New Roman" w:hAnsi="Times New Roman"/>
          <w:sz w:val="24"/>
          <w:szCs w:val="24"/>
        </w:rPr>
        <w:t xml:space="preserve">…… </w:t>
      </w:r>
      <w:r w:rsidR="0023585D">
        <w:rPr>
          <w:rFonts w:ascii="Times New Roman" w:hAnsi="Times New Roman"/>
          <w:sz w:val="24"/>
          <w:szCs w:val="24"/>
        </w:rPr>
        <w:t>51</w:t>
      </w:r>
    </w:p>
    <w:p w14:paraId="4096E18E"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Social Media Policy…………………</w:t>
      </w:r>
      <w:proofErr w:type="gramStart"/>
      <w:r>
        <w:rPr>
          <w:rFonts w:ascii="Times New Roman" w:hAnsi="Times New Roman"/>
          <w:sz w:val="24"/>
          <w:szCs w:val="24"/>
        </w:rPr>
        <w:t>..</w:t>
      </w:r>
      <w:r w:rsidR="0023585D">
        <w:rPr>
          <w:rFonts w:ascii="Times New Roman" w:hAnsi="Times New Roman"/>
          <w:sz w:val="24"/>
          <w:szCs w:val="24"/>
        </w:rPr>
        <w:t>...</w:t>
      </w:r>
      <w:proofErr w:type="gramEnd"/>
      <w:r w:rsidR="0023585D">
        <w:rPr>
          <w:rFonts w:ascii="Times New Roman" w:hAnsi="Times New Roman"/>
          <w:sz w:val="24"/>
          <w:szCs w:val="24"/>
        </w:rPr>
        <w:t>51</w:t>
      </w:r>
    </w:p>
    <w:p w14:paraId="7757E3F7"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Internet Content Filtering………….</w:t>
      </w:r>
      <w:r w:rsidR="0023585D">
        <w:rPr>
          <w:rFonts w:ascii="Times New Roman" w:hAnsi="Times New Roman"/>
          <w:sz w:val="24"/>
          <w:szCs w:val="24"/>
        </w:rPr>
        <w:t>…...52</w:t>
      </w:r>
    </w:p>
    <w:p w14:paraId="01D183B4"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r>
      <w:r w:rsidR="00547C59">
        <w:rPr>
          <w:rFonts w:ascii="Times New Roman" w:hAnsi="Times New Roman"/>
          <w:sz w:val="24"/>
          <w:szCs w:val="24"/>
        </w:rPr>
        <w:t>Supervision and Monitoring……</w:t>
      </w:r>
      <w:proofErr w:type="gramStart"/>
      <w:r w:rsidR="00547C59">
        <w:rPr>
          <w:rFonts w:ascii="Times New Roman" w:hAnsi="Times New Roman"/>
          <w:sz w:val="24"/>
          <w:szCs w:val="24"/>
        </w:rPr>
        <w:t>.....</w:t>
      </w:r>
      <w:proofErr w:type="gramEnd"/>
      <w:r w:rsidR="0023585D">
        <w:rPr>
          <w:rFonts w:ascii="Times New Roman" w:hAnsi="Times New Roman"/>
          <w:sz w:val="24"/>
          <w:szCs w:val="24"/>
        </w:rPr>
        <w:t>…...52</w:t>
      </w:r>
    </w:p>
    <w:p w14:paraId="5DB6455D" w14:textId="77777777" w:rsidR="009C01B4" w:rsidRPr="009C01B4" w:rsidRDefault="009C01B4" w:rsidP="009C01B4">
      <w:pPr>
        <w:spacing w:after="0" w:line="240" w:lineRule="auto"/>
        <w:rPr>
          <w:rFonts w:ascii="Times New Roman" w:hAnsi="Times New Roman"/>
          <w:sz w:val="24"/>
          <w:szCs w:val="24"/>
        </w:rPr>
      </w:pPr>
      <w:r w:rsidRPr="00547C59">
        <w:rPr>
          <w:rFonts w:ascii="Times New Roman" w:hAnsi="Times New Roman"/>
          <w:b/>
          <w:sz w:val="24"/>
          <w:szCs w:val="24"/>
        </w:rPr>
        <w:t>Unwritten Regulations</w:t>
      </w:r>
      <w:r w:rsidR="00547C59">
        <w:rPr>
          <w:rFonts w:ascii="Times New Roman" w:hAnsi="Times New Roman"/>
          <w:sz w:val="24"/>
          <w:szCs w:val="24"/>
        </w:rPr>
        <w:t>…</w:t>
      </w:r>
      <w:proofErr w:type="gramStart"/>
      <w:r w:rsidR="00547C59">
        <w:rPr>
          <w:rFonts w:ascii="Times New Roman" w:hAnsi="Times New Roman"/>
          <w:sz w:val="24"/>
          <w:szCs w:val="24"/>
        </w:rPr>
        <w:t>…..</w:t>
      </w:r>
      <w:proofErr w:type="gramEnd"/>
      <w:r w:rsidRPr="009C01B4">
        <w:rPr>
          <w:rFonts w:ascii="Times New Roman" w:hAnsi="Times New Roman"/>
          <w:sz w:val="24"/>
          <w:szCs w:val="24"/>
        </w:rPr>
        <w:t>…………</w:t>
      </w:r>
      <w:r w:rsidR="00547C59">
        <w:rPr>
          <w:rFonts w:ascii="Times New Roman" w:hAnsi="Times New Roman"/>
          <w:sz w:val="24"/>
          <w:szCs w:val="24"/>
        </w:rPr>
        <w:t>….</w:t>
      </w:r>
      <w:r w:rsidR="0023585D">
        <w:rPr>
          <w:rFonts w:ascii="Times New Roman" w:hAnsi="Times New Roman"/>
          <w:sz w:val="24"/>
          <w:szCs w:val="24"/>
        </w:rPr>
        <w:t>…...52</w:t>
      </w:r>
    </w:p>
    <w:p w14:paraId="348FEABD" w14:textId="77777777" w:rsidR="009C01B4" w:rsidRPr="00547C59" w:rsidRDefault="009C01B4" w:rsidP="009C01B4">
      <w:pPr>
        <w:spacing w:after="0" w:line="240" w:lineRule="auto"/>
        <w:rPr>
          <w:rFonts w:ascii="Times New Roman" w:hAnsi="Times New Roman"/>
          <w:b/>
          <w:sz w:val="24"/>
          <w:szCs w:val="24"/>
        </w:rPr>
      </w:pPr>
      <w:r w:rsidRPr="00547C59">
        <w:rPr>
          <w:rFonts w:ascii="Times New Roman" w:hAnsi="Times New Roman"/>
          <w:b/>
          <w:sz w:val="24"/>
          <w:szCs w:val="24"/>
        </w:rPr>
        <w:t>Volunteer Programs</w:t>
      </w:r>
    </w:p>
    <w:p w14:paraId="102D18FF" w14:textId="77777777" w:rsidR="009C01B4" w:rsidRPr="009C01B4" w:rsidRDefault="00547C59" w:rsidP="009C01B4">
      <w:pPr>
        <w:spacing w:after="0" w:line="240" w:lineRule="auto"/>
        <w:rPr>
          <w:rFonts w:ascii="Times New Roman" w:hAnsi="Times New Roman"/>
          <w:sz w:val="24"/>
          <w:szCs w:val="24"/>
        </w:rPr>
      </w:pPr>
      <w:r>
        <w:rPr>
          <w:rFonts w:ascii="Times New Roman" w:hAnsi="Times New Roman"/>
          <w:sz w:val="24"/>
          <w:szCs w:val="24"/>
        </w:rPr>
        <w:tab/>
        <w:t>Home and School Organization…….</w:t>
      </w:r>
      <w:r w:rsidR="0023585D">
        <w:rPr>
          <w:rFonts w:ascii="Times New Roman" w:hAnsi="Times New Roman"/>
          <w:sz w:val="24"/>
          <w:szCs w:val="24"/>
        </w:rPr>
        <w:t>….53</w:t>
      </w:r>
    </w:p>
    <w:p w14:paraId="2D24BB4A"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t>P</w:t>
      </w:r>
      <w:r w:rsidR="00547C59">
        <w:rPr>
          <w:rFonts w:ascii="Times New Roman" w:hAnsi="Times New Roman"/>
          <w:sz w:val="24"/>
          <w:szCs w:val="24"/>
        </w:rPr>
        <w:t>arent Volunteer Opportunities…….</w:t>
      </w:r>
      <w:r w:rsidR="0023585D">
        <w:rPr>
          <w:rFonts w:ascii="Times New Roman" w:hAnsi="Times New Roman"/>
          <w:sz w:val="24"/>
          <w:szCs w:val="24"/>
        </w:rPr>
        <w:t>….53</w:t>
      </w:r>
    </w:p>
    <w:p w14:paraId="7531D8C0" w14:textId="77777777" w:rsidR="009C01B4" w:rsidRPr="009C01B4" w:rsidRDefault="009C01B4" w:rsidP="009C01B4">
      <w:pPr>
        <w:spacing w:after="0" w:line="240" w:lineRule="auto"/>
        <w:rPr>
          <w:rFonts w:ascii="Times New Roman" w:hAnsi="Times New Roman"/>
          <w:sz w:val="24"/>
          <w:szCs w:val="24"/>
        </w:rPr>
      </w:pPr>
      <w:r w:rsidRPr="009C01B4">
        <w:rPr>
          <w:rFonts w:ascii="Times New Roman" w:hAnsi="Times New Roman"/>
          <w:sz w:val="24"/>
          <w:szCs w:val="24"/>
        </w:rPr>
        <w:tab/>
        <w:t>P</w:t>
      </w:r>
      <w:r w:rsidR="00547C59">
        <w:rPr>
          <w:rFonts w:ascii="Times New Roman" w:hAnsi="Times New Roman"/>
          <w:sz w:val="24"/>
          <w:szCs w:val="24"/>
        </w:rPr>
        <w:t>arent/Volunteer Dress Code………….</w:t>
      </w:r>
      <w:r w:rsidR="0023585D">
        <w:rPr>
          <w:rFonts w:ascii="Times New Roman" w:hAnsi="Times New Roman"/>
          <w:sz w:val="24"/>
          <w:szCs w:val="24"/>
        </w:rPr>
        <w:t>53</w:t>
      </w:r>
    </w:p>
    <w:p w14:paraId="145539E9" w14:textId="77777777" w:rsidR="009C01B4" w:rsidRPr="00547C59" w:rsidRDefault="009C01B4" w:rsidP="009C01B4">
      <w:pPr>
        <w:spacing w:after="0" w:line="240" w:lineRule="auto"/>
        <w:rPr>
          <w:rFonts w:ascii="Times New Roman" w:hAnsi="Times New Roman"/>
          <w:b/>
          <w:sz w:val="24"/>
          <w:szCs w:val="24"/>
        </w:rPr>
      </w:pPr>
      <w:r w:rsidRPr="00547C59">
        <w:rPr>
          <w:rFonts w:ascii="Times New Roman" w:hAnsi="Times New Roman"/>
          <w:b/>
          <w:sz w:val="24"/>
          <w:szCs w:val="24"/>
        </w:rPr>
        <w:t>Appendix</w:t>
      </w:r>
    </w:p>
    <w:p w14:paraId="249B525F" w14:textId="77777777" w:rsidR="00BA7993" w:rsidRDefault="009C01B4" w:rsidP="00547C59">
      <w:pPr>
        <w:spacing w:after="0" w:line="240" w:lineRule="auto"/>
        <w:ind w:firstLine="720"/>
        <w:rPr>
          <w:rFonts w:ascii="Times New Roman" w:hAnsi="Times New Roman"/>
          <w:sz w:val="24"/>
          <w:szCs w:val="24"/>
        </w:rPr>
      </w:pPr>
      <w:r w:rsidRPr="009C01B4">
        <w:rPr>
          <w:rFonts w:ascii="Times New Roman" w:hAnsi="Times New Roman"/>
          <w:sz w:val="24"/>
          <w:szCs w:val="24"/>
        </w:rPr>
        <w:t>S</w:t>
      </w:r>
      <w:r w:rsidR="00BA7993">
        <w:rPr>
          <w:rFonts w:ascii="Times New Roman" w:hAnsi="Times New Roman"/>
          <w:sz w:val="24"/>
          <w:szCs w:val="24"/>
        </w:rPr>
        <w:t xml:space="preserve">FCS </w:t>
      </w:r>
      <w:r w:rsidRPr="009C01B4">
        <w:rPr>
          <w:rFonts w:ascii="Times New Roman" w:hAnsi="Times New Roman"/>
          <w:sz w:val="24"/>
          <w:szCs w:val="24"/>
        </w:rPr>
        <w:t xml:space="preserve">Parent/Student Handbook </w:t>
      </w:r>
    </w:p>
    <w:p w14:paraId="75B3DF39" w14:textId="77777777" w:rsidR="009C01B4" w:rsidRPr="009C01B4" w:rsidRDefault="00BA7993" w:rsidP="00BA7993">
      <w:pPr>
        <w:spacing w:after="0" w:line="240" w:lineRule="auto"/>
        <w:ind w:firstLine="720"/>
        <w:rPr>
          <w:rFonts w:ascii="Times New Roman" w:hAnsi="Times New Roman"/>
          <w:sz w:val="24"/>
          <w:szCs w:val="24"/>
        </w:rPr>
      </w:pPr>
      <w:r>
        <w:rPr>
          <w:rFonts w:ascii="Times New Roman" w:hAnsi="Times New Roman"/>
          <w:sz w:val="24"/>
          <w:szCs w:val="24"/>
        </w:rPr>
        <w:t xml:space="preserve">Agreement </w:t>
      </w:r>
      <w:r w:rsidR="00547C59">
        <w:rPr>
          <w:rFonts w:ascii="Times New Roman" w:hAnsi="Times New Roman"/>
          <w:sz w:val="24"/>
          <w:szCs w:val="24"/>
        </w:rPr>
        <w:t>Form……</w:t>
      </w:r>
      <w:r>
        <w:rPr>
          <w:rFonts w:ascii="Times New Roman" w:hAnsi="Times New Roman"/>
          <w:sz w:val="24"/>
          <w:szCs w:val="24"/>
        </w:rPr>
        <w:t>…………………</w:t>
      </w:r>
      <w:r w:rsidR="009C01B4" w:rsidRPr="009C01B4">
        <w:rPr>
          <w:rFonts w:ascii="Times New Roman" w:hAnsi="Times New Roman"/>
          <w:sz w:val="24"/>
          <w:szCs w:val="24"/>
        </w:rPr>
        <w:t>.</w:t>
      </w:r>
      <w:r>
        <w:rPr>
          <w:rFonts w:ascii="Times New Roman" w:hAnsi="Times New Roman"/>
          <w:sz w:val="24"/>
          <w:szCs w:val="24"/>
        </w:rPr>
        <w:t xml:space="preserve"> </w:t>
      </w:r>
      <w:r w:rsidR="0023585D">
        <w:rPr>
          <w:rFonts w:ascii="Times New Roman" w:hAnsi="Times New Roman"/>
          <w:sz w:val="24"/>
          <w:szCs w:val="24"/>
        </w:rPr>
        <w:t>5</w:t>
      </w:r>
      <w:r w:rsidR="00323DA7">
        <w:rPr>
          <w:rFonts w:ascii="Times New Roman" w:hAnsi="Times New Roman"/>
          <w:sz w:val="24"/>
          <w:szCs w:val="24"/>
        </w:rPr>
        <w:t>4</w:t>
      </w:r>
    </w:p>
    <w:p w14:paraId="1087904F" w14:textId="77777777" w:rsidR="009C01B4" w:rsidRPr="009C01B4" w:rsidRDefault="00547C59" w:rsidP="00547C59">
      <w:pPr>
        <w:spacing w:after="0" w:line="240" w:lineRule="auto"/>
        <w:ind w:firstLine="720"/>
        <w:rPr>
          <w:rFonts w:ascii="Times New Roman" w:hAnsi="Times New Roman"/>
          <w:sz w:val="24"/>
          <w:szCs w:val="24"/>
        </w:rPr>
      </w:pPr>
      <w:r>
        <w:rPr>
          <w:rFonts w:ascii="Times New Roman" w:hAnsi="Times New Roman"/>
          <w:sz w:val="24"/>
          <w:szCs w:val="24"/>
        </w:rPr>
        <w:t>Media Consent Form…………….</w:t>
      </w:r>
      <w:r w:rsidR="0023585D">
        <w:rPr>
          <w:rFonts w:ascii="Times New Roman" w:hAnsi="Times New Roman"/>
          <w:sz w:val="24"/>
          <w:szCs w:val="24"/>
        </w:rPr>
        <w:t>…</w:t>
      </w:r>
      <w:proofErr w:type="gramStart"/>
      <w:r w:rsidR="0023585D">
        <w:rPr>
          <w:rFonts w:ascii="Times New Roman" w:hAnsi="Times New Roman"/>
          <w:sz w:val="24"/>
          <w:szCs w:val="24"/>
        </w:rPr>
        <w:t>…..</w:t>
      </w:r>
      <w:proofErr w:type="gramEnd"/>
      <w:r w:rsidR="0023585D">
        <w:rPr>
          <w:rFonts w:ascii="Times New Roman" w:hAnsi="Times New Roman"/>
          <w:sz w:val="24"/>
          <w:szCs w:val="24"/>
        </w:rPr>
        <w:t>5</w:t>
      </w:r>
      <w:r w:rsidR="00323DA7">
        <w:rPr>
          <w:rFonts w:ascii="Times New Roman" w:hAnsi="Times New Roman"/>
          <w:sz w:val="24"/>
          <w:szCs w:val="24"/>
        </w:rPr>
        <w:t>5</w:t>
      </w:r>
    </w:p>
    <w:p w14:paraId="3BB7F141" w14:textId="77777777" w:rsidR="009C01B4" w:rsidRPr="009C01B4" w:rsidRDefault="009C01B4" w:rsidP="00547C59">
      <w:pPr>
        <w:spacing w:after="0" w:line="240" w:lineRule="auto"/>
        <w:ind w:firstLine="720"/>
        <w:rPr>
          <w:rFonts w:ascii="Times New Roman" w:hAnsi="Times New Roman"/>
          <w:sz w:val="24"/>
          <w:szCs w:val="24"/>
        </w:rPr>
      </w:pPr>
      <w:r w:rsidRPr="009C01B4">
        <w:rPr>
          <w:rFonts w:ascii="Times New Roman" w:hAnsi="Times New Roman"/>
          <w:sz w:val="24"/>
          <w:szCs w:val="24"/>
        </w:rPr>
        <w:t>T</w:t>
      </w:r>
      <w:r w:rsidR="00547C59">
        <w:rPr>
          <w:rFonts w:ascii="Times New Roman" w:hAnsi="Times New Roman"/>
          <w:sz w:val="24"/>
          <w:szCs w:val="24"/>
        </w:rPr>
        <w:t>echnology Acceptable Use Form…….</w:t>
      </w:r>
      <w:r w:rsidR="0023585D">
        <w:rPr>
          <w:rFonts w:ascii="Times New Roman" w:hAnsi="Times New Roman"/>
          <w:sz w:val="24"/>
          <w:szCs w:val="24"/>
        </w:rPr>
        <w:t>.5</w:t>
      </w:r>
      <w:r w:rsidR="00323DA7">
        <w:rPr>
          <w:rFonts w:ascii="Times New Roman" w:hAnsi="Times New Roman"/>
          <w:sz w:val="24"/>
          <w:szCs w:val="24"/>
        </w:rPr>
        <w:t>6</w:t>
      </w:r>
    </w:p>
    <w:p w14:paraId="1AAF1A31" w14:textId="77777777" w:rsidR="00542F4E" w:rsidRDefault="00542F4E">
      <w:pPr>
        <w:sectPr w:rsidR="00542F4E" w:rsidSect="003C47CE">
          <w:type w:val="continuous"/>
          <w:pgSz w:w="12240" w:h="15840" w:code="1"/>
          <w:pgMar w:top="864" w:right="1008" w:bottom="720" w:left="1008" w:header="720" w:footer="216" w:gutter="144"/>
          <w:pgNumType w:fmt="numberInDash"/>
          <w:cols w:num="2" w:space="360"/>
          <w:docGrid w:linePitch="360"/>
        </w:sectPr>
      </w:pPr>
    </w:p>
    <w:p w14:paraId="4A8C7988" w14:textId="77777777" w:rsidR="009C01B4" w:rsidRDefault="009C01B4"/>
    <w:p w14:paraId="0A1F24EF" w14:textId="77777777" w:rsidR="00542F4E" w:rsidRDefault="00542F4E"/>
    <w:p w14:paraId="67D8A616" w14:textId="77777777" w:rsidR="00542F4E" w:rsidRDefault="00542F4E"/>
    <w:p w14:paraId="7D687BD8" w14:textId="77777777" w:rsidR="00542F4E" w:rsidRDefault="00542F4E"/>
    <w:p w14:paraId="2C641637" w14:textId="77777777" w:rsidR="00542F4E" w:rsidRDefault="00542F4E"/>
    <w:p w14:paraId="16B5027E" w14:textId="77777777" w:rsidR="00542F4E" w:rsidRDefault="00542F4E"/>
    <w:p w14:paraId="392D4C54" w14:textId="77777777" w:rsidR="00AE58CC" w:rsidRDefault="00AE58CC"/>
    <w:p w14:paraId="19D600F8" w14:textId="77777777" w:rsidR="0072131B" w:rsidRDefault="0072131B"/>
    <w:p w14:paraId="41EFE463" w14:textId="77777777" w:rsidR="00AE58CC" w:rsidRPr="00AE58CC" w:rsidRDefault="00AE58CC" w:rsidP="00AE58CC">
      <w:pPr>
        <w:pStyle w:val="Title"/>
        <w:rPr>
          <w:rFonts w:ascii="Times New Roman" w:hAnsi="Times New Roman"/>
          <w:b/>
        </w:rPr>
      </w:pPr>
      <w:bookmarkStart w:id="8" w:name="_Toc303660614"/>
      <w:r w:rsidRPr="00AF200E">
        <w:rPr>
          <w:rFonts w:ascii="Times New Roman" w:hAnsi="Times New Roman"/>
          <w:b/>
          <w:rPrChange w:id="9" w:author="Nina Vincent" w:date="2015-07-25T15:49:00Z">
            <w:rPr>
              <w:rFonts w:ascii="Times New Roman" w:hAnsi="Times New Roman"/>
            </w:rPr>
          </w:rPrChange>
        </w:rPr>
        <w:t>ST. FRANCES CABRINI SCHOOL</w:t>
      </w:r>
      <w:bookmarkStart w:id="10" w:name="_Toc303660615"/>
      <w:bookmarkEnd w:id="8"/>
    </w:p>
    <w:p w14:paraId="2B198FF2" w14:textId="77777777" w:rsidR="00AE58CC" w:rsidRPr="006F446C" w:rsidRDefault="00AE58CC" w:rsidP="00AE58CC">
      <w:pPr>
        <w:pStyle w:val="Heading1"/>
        <w:spacing w:before="0" w:after="0" w:line="240" w:lineRule="auto"/>
        <w:rPr>
          <w:rFonts w:ascii="Times New Roman" w:hAnsi="Times New Roman"/>
          <w:b/>
          <w:sz w:val="28"/>
          <w:szCs w:val="28"/>
          <w:rPrChange w:id="11" w:author="Nina Vincent" w:date="2015-07-25T19:30:00Z">
            <w:rPr>
              <w:rFonts w:ascii="Times New Roman" w:hAnsi="Times New Roman"/>
            </w:rPr>
          </w:rPrChange>
        </w:rPr>
      </w:pPr>
      <w:r w:rsidRPr="006F446C">
        <w:rPr>
          <w:rFonts w:ascii="Times New Roman" w:hAnsi="Times New Roman"/>
          <w:b/>
          <w:sz w:val="28"/>
          <w:szCs w:val="28"/>
          <w:rPrChange w:id="12" w:author="Nina Vincent" w:date="2015-07-25T19:30:00Z">
            <w:rPr>
              <w:rFonts w:ascii="Times New Roman" w:hAnsi="Times New Roman"/>
            </w:rPr>
          </w:rPrChange>
        </w:rPr>
        <w:t>Mission Statement</w:t>
      </w:r>
      <w:bookmarkEnd w:id="10"/>
    </w:p>
    <w:p w14:paraId="0EB3F28F" w14:textId="77777777" w:rsidR="00AE58CC" w:rsidRDefault="00AE58CC">
      <w:pPr>
        <w:widowControl w:val="0"/>
        <w:autoSpaceDE w:val="0"/>
        <w:autoSpaceDN w:val="0"/>
        <w:adjustRightInd w:val="0"/>
        <w:spacing w:after="0" w:line="240" w:lineRule="auto"/>
        <w:rPr>
          <w:rFonts w:ascii="Times New Roman" w:hAnsi="Times New Roman"/>
          <w:sz w:val="24"/>
          <w:szCs w:val="24"/>
        </w:rPr>
        <w:pPrChange w:id="13" w:author="Nina Vincent" w:date="2015-07-25T19:59:00Z">
          <w:pPr>
            <w:widowControl w:val="0"/>
            <w:autoSpaceDE w:val="0"/>
            <w:autoSpaceDN w:val="0"/>
            <w:adjustRightInd w:val="0"/>
            <w:spacing w:after="0" w:line="240" w:lineRule="auto"/>
            <w:jc w:val="left"/>
          </w:pPr>
        </w:pPrChange>
      </w:pPr>
      <w:r w:rsidRPr="008B53CF">
        <w:rPr>
          <w:rFonts w:ascii="Times New Roman" w:hAnsi="Times New Roman"/>
          <w:sz w:val="24"/>
          <w:szCs w:val="24"/>
        </w:rPr>
        <w:t>St. Frances Cabrini School is a family of faith, consecrated to the Incarnate Word, and committed to God’s call of forming students entrusted to us in sound doctrine and purity of heart.  In partnership with our parents and directed by the Holy Spirit, our administration, faculty, and staff strive to ensure that all subjects are presented in the light of our Catholic faith.  Our mission is to recognize and develop the natural talents of our students and form them in the ways of faith so that they may grow all their lives as committed disciples of Christ the Lord “in wisdom, age, and grace” and play their part in building the Kingdom of God.</w:t>
      </w:r>
      <w:r w:rsidRPr="00380F67">
        <w:rPr>
          <w:rFonts w:ascii="Times New Roman" w:hAnsi="Times New Roman"/>
          <w:sz w:val="24"/>
          <w:szCs w:val="24"/>
        </w:rPr>
        <w:t xml:space="preserve"> </w:t>
      </w:r>
    </w:p>
    <w:p w14:paraId="286D21E8" w14:textId="77777777" w:rsidR="00AE58CC" w:rsidRPr="00380F67" w:rsidRDefault="00AE58CC" w:rsidP="00AE58CC">
      <w:pPr>
        <w:widowControl w:val="0"/>
        <w:autoSpaceDE w:val="0"/>
        <w:autoSpaceDN w:val="0"/>
        <w:adjustRightInd w:val="0"/>
        <w:spacing w:after="0" w:line="240" w:lineRule="auto"/>
        <w:jc w:val="left"/>
        <w:rPr>
          <w:rFonts w:ascii="Times New Roman" w:hAnsi="Times New Roman"/>
          <w:sz w:val="24"/>
          <w:szCs w:val="24"/>
        </w:rPr>
      </w:pPr>
    </w:p>
    <w:p w14:paraId="7DBA7F78" w14:textId="77777777" w:rsidR="00AE58CC" w:rsidRPr="006F446C" w:rsidRDefault="00AE58CC" w:rsidP="00AE58CC">
      <w:pPr>
        <w:pStyle w:val="Heading1"/>
        <w:spacing w:before="0" w:after="0" w:line="240" w:lineRule="auto"/>
        <w:rPr>
          <w:rFonts w:ascii="Times New Roman" w:hAnsi="Times New Roman"/>
          <w:b/>
          <w:sz w:val="28"/>
          <w:szCs w:val="28"/>
          <w:rPrChange w:id="14" w:author="Nina Vincent" w:date="2015-07-25T19:30:00Z">
            <w:rPr>
              <w:rFonts w:ascii="Times New Roman" w:hAnsi="Times New Roman"/>
            </w:rPr>
          </w:rPrChange>
        </w:rPr>
      </w:pPr>
      <w:bookmarkStart w:id="15" w:name="_Toc303660616"/>
      <w:r w:rsidRPr="006F446C">
        <w:rPr>
          <w:rFonts w:ascii="Times New Roman" w:hAnsi="Times New Roman"/>
          <w:b/>
          <w:sz w:val="28"/>
          <w:szCs w:val="28"/>
          <w:rPrChange w:id="16" w:author="Nina Vincent" w:date="2015-07-25T19:30:00Z">
            <w:rPr>
              <w:rFonts w:ascii="Times New Roman" w:hAnsi="Times New Roman"/>
            </w:rPr>
          </w:rPrChange>
        </w:rPr>
        <w:t>Statement of Philosophy</w:t>
      </w:r>
      <w:bookmarkEnd w:id="15"/>
    </w:p>
    <w:p w14:paraId="76B915A7" w14:textId="77777777" w:rsidR="00AE58CC" w:rsidRDefault="00AE58CC">
      <w:pPr>
        <w:widowControl w:val="0"/>
        <w:autoSpaceDE w:val="0"/>
        <w:autoSpaceDN w:val="0"/>
        <w:adjustRightInd w:val="0"/>
        <w:spacing w:after="0" w:line="240" w:lineRule="auto"/>
        <w:rPr>
          <w:ins w:id="17" w:author="Nina Vincent" w:date="2015-07-25T19:41:00Z"/>
          <w:rFonts w:ascii="Times New Roman" w:hAnsi="Times New Roman"/>
          <w:sz w:val="24"/>
          <w:szCs w:val="24"/>
        </w:rPr>
        <w:pPrChange w:id="18" w:author="Nina Vincent" w:date="2015-07-25T19:59:00Z">
          <w:pPr>
            <w:widowControl w:val="0"/>
            <w:autoSpaceDE w:val="0"/>
            <w:autoSpaceDN w:val="0"/>
            <w:adjustRightInd w:val="0"/>
            <w:spacing w:after="0" w:line="240" w:lineRule="auto"/>
            <w:jc w:val="left"/>
          </w:pPr>
        </w:pPrChange>
      </w:pPr>
      <w:r w:rsidRPr="008B53CF">
        <w:rPr>
          <w:rFonts w:ascii="Times New Roman" w:hAnsi="Times New Roman"/>
          <w:sz w:val="24"/>
          <w:szCs w:val="24"/>
        </w:rPr>
        <w:t>St. Frances Cabrini School, an educational ministry of St. Frances Cabrini Parish, is a community called by Jesus Christ to further God's Kingdom on earth. Under the guidance of the Holy Spirit we believe it is vital to instill and promote the authentic teachings of the Catholic faith and to advance the cause of ecumenism in our world. We believe in helping each other attain the Gospel values of holiness, truth, love, peace</w:t>
      </w:r>
      <w:ins w:id="19" w:author="Nina Vincent" w:date="2015-07-25T15:36:00Z">
        <w:r>
          <w:rPr>
            <w:rFonts w:ascii="Times New Roman" w:hAnsi="Times New Roman"/>
            <w:sz w:val="24"/>
            <w:szCs w:val="24"/>
          </w:rPr>
          <w:t>,</w:t>
        </w:r>
      </w:ins>
      <w:r w:rsidRPr="008B53CF">
        <w:rPr>
          <w:rFonts w:ascii="Times New Roman" w:hAnsi="Times New Roman"/>
          <w:sz w:val="24"/>
          <w:szCs w:val="24"/>
        </w:rPr>
        <w:t xml:space="preserve"> and justice. In the spirit of Jesus and St. James</w:t>
      </w:r>
      <w:ins w:id="20" w:author="Nina Vincent" w:date="2015-07-25T15:36:00Z">
        <w:r>
          <w:rPr>
            <w:rFonts w:ascii="Times New Roman" w:hAnsi="Times New Roman"/>
            <w:sz w:val="24"/>
            <w:szCs w:val="24"/>
          </w:rPr>
          <w:t>,</w:t>
        </w:r>
      </w:ins>
      <w:r w:rsidRPr="008B53CF">
        <w:rPr>
          <w:rFonts w:ascii="Times New Roman" w:hAnsi="Times New Roman"/>
          <w:sz w:val="24"/>
          <w:szCs w:val="24"/>
        </w:rPr>
        <w:t xml:space="preserve"> we freely live our faith in service to each other, to the greater Church, and to the world. "Faith without works is dead.</w:t>
      </w:r>
      <w:del w:id="21" w:author="Nina Vincent" w:date="2015-07-25T19:42:00Z">
        <w:r w:rsidRPr="008B53CF" w:rsidDel="00FE2299">
          <w:rPr>
            <w:rFonts w:ascii="Times New Roman" w:hAnsi="Times New Roman"/>
            <w:sz w:val="24"/>
            <w:szCs w:val="24"/>
          </w:rPr>
          <w:delText>..</w:delText>
        </w:r>
      </w:del>
      <w:r w:rsidRPr="008B53CF">
        <w:rPr>
          <w:rFonts w:ascii="Times New Roman" w:hAnsi="Times New Roman"/>
          <w:sz w:val="24"/>
          <w:szCs w:val="24"/>
        </w:rPr>
        <w:t xml:space="preserve">" </w:t>
      </w:r>
      <w:ins w:id="22" w:author="Nina Vincent" w:date="2015-07-25T19:42:00Z">
        <w:r>
          <w:rPr>
            <w:rFonts w:ascii="Times New Roman" w:hAnsi="Times New Roman"/>
            <w:sz w:val="24"/>
            <w:szCs w:val="24"/>
          </w:rPr>
          <w:t>(</w:t>
        </w:r>
      </w:ins>
      <w:r w:rsidRPr="008B53CF">
        <w:rPr>
          <w:rFonts w:ascii="Times New Roman" w:hAnsi="Times New Roman"/>
          <w:sz w:val="24"/>
          <w:szCs w:val="24"/>
        </w:rPr>
        <w:t>J</w:t>
      </w:r>
      <w:ins w:id="23" w:author="Nina Vincent" w:date="2015-07-25T19:42:00Z">
        <w:r>
          <w:rPr>
            <w:rFonts w:ascii="Times New Roman" w:hAnsi="Times New Roman"/>
            <w:sz w:val="24"/>
            <w:szCs w:val="24"/>
          </w:rPr>
          <w:t>as</w:t>
        </w:r>
      </w:ins>
      <w:del w:id="24" w:author="Nina Vincent" w:date="2015-07-25T19:41:00Z">
        <w:r w:rsidRPr="008B53CF" w:rsidDel="00FE2299">
          <w:rPr>
            <w:rFonts w:ascii="Times New Roman" w:hAnsi="Times New Roman"/>
            <w:sz w:val="24"/>
            <w:szCs w:val="24"/>
          </w:rPr>
          <w:delText>ames</w:delText>
        </w:r>
      </w:del>
      <w:r w:rsidRPr="008B53CF">
        <w:rPr>
          <w:rFonts w:ascii="Times New Roman" w:hAnsi="Times New Roman"/>
          <w:sz w:val="24"/>
          <w:szCs w:val="24"/>
        </w:rPr>
        <w:t xml:space="preserve"> 3:26</w:t>
      </w:r>
      <w:ins w:id="25" w:author="Nina Vincent" w:date="2015-07-25T19:42:00Z">
        <w:r>
          <w:rPr>
            <w:rFonts w:ascii="Times New Roman" w:hAnsi="Times New Roman"/>
            <w:sz w:val="24"/>
            <w:szCs w:val="24"/>
          </w:rPr>
          <w:t>)</w:t>
        </w:r>
      </w:ins>
      <w:del w:id="26" w:author="Nina Vincent" w:date="2015-07-25T19:42:00Z">
        <w:r w:rsidRPr="008B53CF" w:rsidDel="00FE2299">
          <w:rPr>
            <w:rFonts w:ascii="Times New Roman" w:hAnsi="Times New Roman"/>
            <w:sz w:val="24"/>
            <w:szCs w:val="24"/>
          </w:rPr>
          <w:delText>.</w:delText>
        </w:r>
      </w:del>
    </w:p>
    <w:p w14:paraId="358099A3" w14:textId="77777777" w:rsidR="00AE58CC" w:rsidRPr="008B53CF" w:rsidRDefault="00AE58CC">
      <w:pPr>
        <w:widowControl w:val="0"/>
        <w:autoSpaceDE w:val="0"/>
        <w:autoSpaceDN w:val="0"/>
        <w:adjustRightInd w:val="0"/>
        <w:spacing w:after="0" w:line="240" w:lineRule="auto"/>
        <w:rPr>
          <w:rFonts w:ascii="Times New Roman" w:hAnsi="Times New Roman"/>
          <w:sz w:val="24"/>
          <w:szCs w:val="24"/>
        </w:rPr>
        <w:pPrChange w:id="27" w:author="Nina Vincent" w:date="2015-07-25T19:59:00Z">
          <w:pPr>
            <w:widowControl w:val="0"/>
            <w:autoSpaceDE w:val="0"/>
            <w:autoSpaceDN w:val="0"/>
            <w:adjustRightInd w:val="0"/>
            <w:spacing w:after="0" w:line="240" w:lineRule="auto"/>
            <w:jc w:val="left"/>
          </w:pPr>
        </w:pPrChange>
      </w:pPr>
    </w:p>
    <w:p w14:paraId="2192C055" w14:textId="77777777" w:rsidR="00AE58CC" w:rsidRDefault="00AE58CC">
      <w:pPr>
        <w:widowControl w:val="0"/>
        <w:autoSpaceDE w:val="0"/>
        <w:autoSpaceDN w:val="0"/>
        <w:adjustRightInd w:val="0"/>
        <w:spacing w:after="0" w:line="240" w:lineRule="auto"/>
        <w:rPr>
          <w:rFonts w:ascii="Times New Roman" w:hAnsi="Times New Roman"/>
          <w:sz w:val="24"/>
          <w:szCs w:val="24"/>
        </w:rPr>
        <w:pPrChange w:id="28" w:author="Nina Vincent" w:date="2015-07-25T19:59:00Z">
          <w:pPr>
            <w:widowControl w:val="0"/>
            <w:autoSpaceDE w:val="0"/>
            <w:autoSpaceDN w:val="0"/>
            <w:adjustRightInd w:val="0"/>
            <w:spacing w:after="0" w:line="240" w:lineRule="auto"/>
            <w:jc w:val="left"/>
          </w:pPr>
        </w:pPrChange>
      </w:pPr>
      <w:r w:rsidRPr="008B53CF">
        <w:rPr>
          <w:rFonts w:ascii="Times New Roman" w:hAnsi="Times New Roman"/>
          <w:sz w:val="24"/>
          <w:szCs w:val="24"/>
        </w:rPr>
        <w:t xml:space="preserve">The integration of curriculum, faith, and worship is essential to the development of the whole person at St. Frances Cabrini. </w:t>
      </w:r>
      <w:proofErr w:type="gramStart"/>
      <w:r w:rsidRPr="008B53CF">
        <w:rPr>
          <w:rFonts w:ascii="Times New Roman" w:hAnsi="Times New Roman"/>
          <w:sz w:val="24"/>
          <w:szCs w:val="24"/>
        </w:rPr>
        <w:t>Each individual</w:t>
      </w:r>
      <w:proofErr w:type="gramEnd"/>
      <w:r w:rsidRPr="008B53CF">
        <w:rPr>
          <w:rFonts w:ascii="Times New Roman" w:hAnsi="Times New Roman"/>
          <w:sz w:val="24"/>
          <w:szCs w:val="24"/>
        </w:rPr>
        <w:t xml:space="preserve"> should come to a personal awareness of and relationship with Christ and a sense of giftedness and self-worth thereby honoring the Incarnation that is unique to each one of us.</w:t>
      </w:r>
    </w:p>
    <w:p w14:paraId="15E9469C" w14:textId="77777777" w:rsidR="00AE58CC" w:rsidRPr="00380F67" w:rsidRDefault="00AE58CC" w:rsidP="00AE58CC">
      <w:pPr>
        <w:widowControl w:val="0"/>
        <w:autoSpaceDE w:val="0"/>
        <w:autoSpaceDN w:val="0"/>
        <w:adjustRightInd w:val="0"/>
        <w:spacing w:after="0" w:line="240" w:lineRule="auto"/>
        <w:jc w:val="left"/>
        <w:rPr>
          <w:rFonts w:ascii="Times New Roman" w:hAnsi="Times New Roman"/>
          <w:sz w:val="24"/>
          <w:szCs w:val="24"/>
        </w:rPr>
      </w:pPr>
    </w:p>
    <w:p w14:paraId="31469E52" w14:textId="77777777" w:rsidR="00AE58CC" w:rsidRPr="006F446C" w:rsidRDefault="00AE58CC">
      <w:pPr>
        <w:pStyle w:val="Heading1"/>
        <w:spacing w:before="0" w:after="0" w:line="240" w:lineRule="auto"/>
        <w:rPr>
          <w:rFonts w:ascii="Times New Roman" w:hAnsi="Times New Roman"/>
          <w:sz w:val="24"/>
          <w:szCs w:val="24"/>
          <w:rPrChange w:id="29" w:author="Nina Vincent" w:date="2015-07-25T19:30:00Z">
            <w:rPr>
              <w:rFonts w:ascii="Times New Roman" w:hAnsi="Times New Roman"/>
              <w:sz w:val="32"/>
              <w:szCs w:val="32"/>
            </w:rPr>
          </w:rPrChange>
        </w:rPr>
        <w:pPrChange w:id="30" w:author="Nina Vincent" w:date="2015-07-25T15:34:00Z">
          <w:pPr>
            <w:widowControl w:val="0"/>
            <w:autoSpaceDE w:val="0"/>
            <w:autoSpaceDN w:val="0"/>
            <w:adjustRightInd w:val="0"/>
            <w:spacing w:after="0" w:line="240" w:lineRule="auto"/>
            <w:jc w:val="left"/>
          </w:pPr>
        </w:pPrChange>
      </w:pPr>
      <w:ins w:id="31" w:author="Nina Vincent" w:date="2015-07-25T15:34:00Z">
        <w:r w:rsidRPr="006F446C">
          <w:rPr>
            <w:rFonts w:ascii="Times New Roman" w:hAnsi="Times New Roman"/>
            <w:b/>
            <w:sz w:val="28"/>
            <w:szCs w:val="28"/>
            <w:lang w:val="en-US"/>
            <w:rPrChange w:id="32" w:author="Nina Vincent" w:date="2015-07-25T19:30:00Z">
              <w:rPr>
                <w:rFonts w:ascii="Times New Roman" w:hAnsi="Times New Roman"/>
              </w:rPr>
            </w:rPrChange>
          </w:rPr>
          <w:t>History</w:t>
        </w:r>
      </w:ins>
      <w:del w:id="33" w:author="Nina Vincent" w:date="2015-07-25T15:34:00Z">
        <w:r w:rsidRPr="006F446C" w:rsidDel="0035291F">
          <w:rPr>
            <w:rFonts w:ascii="Times New Roman" w:hAnsi="Times New Roman"/>
            <w:smallCaps w:val="0"/>
            <w:spacing w:val="0"/>
            <w:sz w:val="24"/>
            <w:szCs w:val="24"/>
            <w:lang w:val="en-US" w:eastAsia="en-US"/>
            <w:rPrChange w:id="34" w:author="Nina Vincent" w:date="2015-07-25T19:30:00Z">
              <w:rPr>
                <w:rFonts w:ascii="Times New Roman" w:hAnsi="Times New Roman"/>
              </w:rPr>
            </w:rPrChange>
          </w:rPr>
          <w:delText>HISTORY</w:delText>
        </w:r>
      </w:del>
    </w:p>
    <w:p w14:paraId="7D348CD9" w14:textId="77777777" w:rsidR="00AE58CC" w:rsidRDefault="00AE58CC">
      <w:pPr>
        <w:widowControl w:val="0"/>
        <w:autoSpaceDE w:val="0"/>
        <w:autoSpaceDN w:val="0"/>
        <w:adjustRightInd w:val="0"/>
        <w:spacing w:after="0" w:line="240" w:lineRule="auto"/>
        <w:rPr>
          <w:rFonts w:ascii="Times New Roman" w:hAnsi="Times New Roman"/>
          <w:sz w:val="24"/>
          <w:szCs w:val="24"/>
        </w:rPr>
        <w:pPrChange w:id="35" w:author="Nina Vincent" w:date="2015-07-25T20:00:00Z">
          <w:pPr>
            <w:widowControl w:val="0"/>
            <w:autoSpaceDE w:val="0"/>
            <w:autoSpaceDN w:val="0"/>
            <w:adjustRightInd w:val="0"/>
            <w:spacing w:after="0" w:line="240" w:lineRule="auto"/>
            <w:jc w:val="left"/>
          </w:pPr>
        </w:pPrChange>
      </w:pPr>
      <w:r>
        <w:rPr>
          <w:rFonts w:ascii="Times New Roman" w:hAnsi="Times New Roman"/>
          <w:sz w:val="24"/>
          <w:szCs w:val="24"/>
        </w:rPr>
        <w:t>St. Frances Cabrini School was established on September 8, 1948</w:t>
      </w:r>
      <w:ins w:id="36" w:author="Nina Vincent" w:date="2015-07-25T15:37:00Z">
        <w:r>
          <w:rPr>
            <w:rFonts w:ascii="Times New Roman" w:hAnsi="Times New Roman"/>
            <w:sz w:val="24"/>
            <w:szCs w:val="24"/>
          </w:rPr>
          <w:t>,</w:t>
        </w:r>
      </w:ins>
      <w:r>
        <w:rPr>
          <w:rFonts w:ascii="Times New Roman" w:hAnsi="Times New Roman"/>
          <w:sz w:val="24"/>
          <w:szCs w:val="24"/>
        </w:rPr>
        <w:t xml:space="preserve"> to provide a Catholic education for the children of St. Frances Cabrini Parish in grades 1</w:t>
      </w:r>
      <w:ins w:id="37" w:author="Nina Vincent" w:date="2015-07-25T15:37:00Z">
        <w:r>
          <w:rPr>
            <w:rFonts w:ascii="Times New Roman" w:hAnsi="Times New Roman"/>
            <w:sz w:val="24"/>
            <w:szCs w:val="24"/>
          </w:rPr>
          <w:t>-</w:t>
        </w:r>
      </w:ins>
      <w:del w:id="38" w:author="Nina Vincent" w:date="2015-07-25T15:37:00Z">
        <w:r w:rsidDel="0035291F">
          <w:rPr>
            <w:rFonts w:ascii="Times New Roman" w:hAnsi="Times New Roman"/>
            <w:sz w:val="24"/>
            <w:szCs w:val="24"/>
          </w:rPr>
          <w:delText xml:space="preserve"> through </w:delText>
        </w:r>
      </w:del>
      <w:r>
        <w:rPr>
          <w:rFonts w:ascii="Times New Roman" w:hAnsi="Times New Roman"/>
          <w:sz w:val="24"/>
          <w:szCs w:val="24"/>
        </w:rPr>
        <w:t xml:space="preserve">6.  The newly-created parish and church of 1947 was in response to the increased Catholic population in Alexandria during the post-World War II times.  The Sisters of Charity of the Incarnate Word were asked to operate the school by Bishop Charles P. Greco.  The Sisters accepted this mission so that the orphan children they cared for next door could be educated in a parochial school.  St. Frances Cabrini School opened in temporary army surplus barracks with 220 pupils under their first principal, Sr. M. Florentine McGarry.  In </w:t>
      </w:r>
      <w:r w:rsidRPr="0059163A">
        <w:rPr>
          <w:rFonts w:ascii="Times New Roman" w:hAnsi="Times New Roman"/>
          <w:sz w:val="24"/>
          <w:szCs w:val="24"/>
        </w:rPr>
        <w:t>1953</w:t>
      </w:r>
      <w:r>
        <w:rPr>
          <w:rFonts w:ascii="Times New Roman" w:hAnsi="Times New Roman"/>
          <w:sz w:val="24"/>
          <w:szCs w:val="24"/>
        </w:rPr>
        <w:t>, the new brick school was completed, and grades 7 &amp; 8 were added.  By 1972, when the parish celebrated it Silver Jubilee, the school had grown to 560 students.</w:t>
      </w:r>
    </w:p>
    <w:p w14:paraId="640C5199" w14:textId="77777777" w:rsidR="00AE58CC" w:rsidRPr="00AC3F9A" w:rsidRDefault="00AE58CC">
      <w:pPr>
        <w:widowControl w:val="0"/>
        <w:autoSpaceDE w:val="0"/>
        <w:autoSpaceDN w:val="0"/>
        <w:adjustRightInd w:val="0"/>
        <w:spacing w:after="0" w:line="240" w:lineRule="auto"/>
        <w:rPr>
          <w:rFonts w:ascii="Times New Roman" w:hAnsi="Times New Roman"/>
          <w:sz w:val="32"/>
          <w:szCs w:val="32"/>
        </w:rPr>
        <w:pPrChange w:id="39" w:author="Nina Vincent" w:date="2015-07-25T20:00:00Z">
          <w:pPr>
            <w:widowControl w:val="0"/>
            <w:autoSpaceDE w:val="0"/>
            <w:autoSpaceDN w:val="0"/>
            <w:adjustRightInd w:val="0"/>
            <w:spacing w:after="0" w:line="240" w:lineRule="auto"/>
            <w:jc w:val="left"/>
          </w:pPr>
        </w:pPrChange>
      </w:pPr>
    </w:p>
    <w:p w14:paraId="47A342A8" w14:textId="77777777" w:rsidR="00AE58CC" w:rsidRDefault="00AE58CC">
      <w:pPr>
        <w:widowControl w:val="0"/>
        <w:autoSpaceDE w:val="0"/>
        <w:autoSpaceDN w:val="0"/>
        <w:adjustRightInd w:val="0"/>
        <w:spacing w:after="0" w:line="240" w:lineRule="auto"/>
        <w:rPr>
          <w:rFonts w:ascii="Times New Roman" w:hAnsi="Times New Roman"/>
          <w:sz w:val="24"/>
          <w:szCs w:val="24"/>
        </w:rPr>
        <w:pPrChange w:id="40" w:author="Nina Vincent" w:date="2015-07-25T20:00:00Z">
          <w:pPr>
            <w:widowControl w:val="0"/>
            <w:autoSpaceDE w:val="0"/>
            <w:autoSpaceDN w:val="0"/>
            <w:adjustRightInd w:val="0"/>
            <w:spacing w:after="0" w:line="240" w:lineRule="auto"/>
            <w:jc w:val="left"/>
          </w:pPr>
        </w:pPrChange>
      </w:pPr>
      <w:r w:rsidRPr="005D3875">
        <w:rPr>
          <w:rFonts w:ascii="Times New Roman" w:hAnsi="Times New Roman"/>
          <w:sz w:val="24"/>
          <w:szCs w:val="24"/>
        </w:rPr>
        <w:t>The 1970’s</w:t>
      </w:r>
      <w:del w:id="41" w:author="Nina Vincent" w:date="2015-07-25T15:37:00Z">
        <w:r w:rsidDel="0035291F">
          <w:rPr>
            <w:rFonts w:ascii="Times New Roman" w:hAnsi="Times New Roman"/>
            <w:sz w:val="24"/>
            <w:szCs w:val="24"/>
          </w:rPr>
          <w:delText xml:space="preserve"> also</w:delText>
        </w:r>
      </w:del>
      <w:r>
        <w:rPr>
          <w:rFonts w:ascii="Times New Roman" w:hAnsi="Times New Roman"/>
          <w:sz w:val="24"/>
          <w:szCs w:val="24"/>
        </w:rPr>
        <w:t xml:space="preserve"> saw a decrease in the number of Sisters of Charity of the Incarnate Word who staffed the school.  More lay teachers were employed</w:t>
      </w:r>
      <w:ins w:id="42" w:author="Nina Vincent" w:date="2015-07-25T15:38:00Z">
        <w:r>
          <w:rPr>
            <w:rFonts w:ascii="Times New Roman" w:hAnsi="Times New Roman"/>
            <w:sz w:val="24"/>
            <w:szCs w:val="24"/>
          </w:rPr>
          <w:t>,</w:t>
        </w:r>
      </w:ins>
      <w:r>
        <w:rPr>
          <w:rFonts w:ascii="Times New Roman" w:hAnsi="Times New Roman"/>
          <w:sz w:val="24"/>
          <w:szCs w:val="24"/>
        </w:rPr>
        <w:t xml:space="preserve"> who consistently continued the high quality of education offered at Cabrini.  It was during this time that a School Advisory Board was established.  In 1981, a beautiful new parish church was dedicated, making more room in the old church for school growth and expansion.  As the 1990’s dawned, Cabrini’s student population began a gradual decrease, even though the quality of education continued to grow</w:t>
      </w:r>
      <w:ins w:id="43" w:author="Nina Vincent" w:date="2015-07-25T15:38:00Z">
        <w:r>
          <w:rPr>
            <w:rFonts w:ascii="Times New Roman" w:hAnsi="Times New Roman"/>
            <w:sz w:val="24"/>
            <w:szCs w:val="24"/>
          </w:rPr>
          <w:t>,</w:t>
        </w:r>
      </w:ins>
      <w:r>
        <w:rPr>
          <w:rFonts w:ascii="Times New Roman" w:hAnsi="Times New Roman"/>
          <w:sz w:val="24"/>
          <w:szCs w:val="24"/>
        </w:rPr>
        <w:t xml:space="preserve"> with new technology being added to classrooms and the curriculum each year.  </w:t>
      </w:r>
    </w:p>
    <w:p w14:paraId="5D410C55" w14:textId="77777777" w:rsidR="00AE58CC" w:rsidRDefault="00AE58CC">
      <w:pPr>
        <w:widowControl w:val="0"/>
        <w:autoSpaceDE w:val="0"/>
        <w:autoSpaceDN w:val="0"/>
        <w:adjustRightInd w:val="0"/>
        <w:spacing w:after="0" w:line="240" w:lineRule="auto"/>
        <w:rPr>
          <w:rFonts w:ascii="Times New Roman" w:hAnsi="Times New Roman"/>
          <w:sz w:val="24"/>
          <w:szCs w:val="24"/>
        </w:rPr>
        <w:pPrChange w:id="44" w:author="Nina Vincent" w:date="2015-07-25T20:00:00Z">
          <w:pPr>
            <w:widowControl w:val="0"/>
            <w:autoSpaceDE w:val="0"/>
            <w:autoSpaceDN w:val="0"/>
            <w:adjustRightInd w:val="0"/>
            <w:spacing w:after="0" w:line="240" w:lineRule="auto"/>
            <w:jc w:val="left"/>
          </w:pPr>
        </w:pPrChange>
      </w:pPr>
    </w:p>
    <w:p w14:paraId="238308E6" w14:textId="77777777" w:rsidR="00AE58CC" w:rsidRDefault="00AE58CC" w:rsidP="00AE58C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Today, St. Frances Cabrini School’s population is once again on the rise </w:t>
      </w:r>
      <w:r w:rsidR="004E22FF">
        <w:rPr>
          <w:rFonts w:ascii="Times New Roman" w:hAnsi="Times New Roman"/>
          <w:sz w:val="24"/>
          <w:szCs w:val="24"/>
        </w:rPr>
        <w:t>with nearly 300</w:t>
      </w:r>
      <w:r>
        <w:rPr>
          <w:rFonts w:ascii="Times New Roman" w:hAnsi="Times New Roman"/>
          <w:sz w:val="24"/>
          <w:szCs w:val="24"/>
        </w:rPr>
        <w:t xml:space="preserve"> students in grades Pre-K3 to </w:t>
      </w:r>
      <w:r w:rsidR="004E22FF">
        <w:rPr>
          <w:rFonts w:ascii="Times New Roman" w:hAnsi="Times New Roman"/>
          <w:sz w:val="24"/>
          <w:szCs w:val="24"/>
        </w:rPr>
        <w:t>8</w:t>
      </w:r>
      <w:r>
        <w:rPr>
          <w:rFonts w:ascii="Times New Roman" w:hAnsi="Times New Roman"/>
          <w:sz w:val="24"/>
          <w:szCs w:val="24"/>
        </w:rPr>
        <w:t xml:space="preserve">, a new curriculum, and a dedicated staff of religious and lay teachers who continue to carry out the mission of our school in the Incarnational spirit of the first Sisters who established it </w:t>
      </w:r>
      <w:r w:rsidR="004E22FF">
        <w:rPr>
          <w:rFonts w:ascii="Times New Roman" w:hAnsi="Times New Roman"/>
          <w:sz w:val="24"/>
          <w:szCs w:val="24"/>
        </w:rPr>
        <w:t>over</w:t>
      </w:r>
      <w:r>
        <w:rPr>
          <w:rFonts w:ascii="Times New Roman" w:hAnsi="Times New Roman"/>
          <w:sz w:val="24"/>
          <w:szCs w:val="24"/>
        </w:rPr>
        <w:t xml:space="preserve"> 70 years ago.</w:t>
      </w:r>
    </w:p>
    <w:p w14:paraId="74F9283B" w14:textId="77777777" w:rsidR="000F6F5B" w:rsidRDefault="000F6F5B" w:rsidP="00AE58CC">
      <w:pPr>
        <w:widowControl w:val="0"/>
        <w:autoSpaceDE w:val="0"/>
        <w:autoSpaceDN w:val="0"/>
        <w:adjustRightInd w:val="0"/>
        <w:spacing w:after="0" w:line="240" w:lineRule="auto"/>
        <w:rPr>
          <w:rFonts w:ascii="Times New Roman" w:hAnsi="Times New Roman"/>
          <w:sz w:val="24"/>
          <w:szCs w:val="24"/>
        </w:rPr>
      </w:pPr>
    </w:p>
    <w:p w14:paraId="158966FB" w14:textId="77777777" w:rsidR="0072131B" w:rsidRDefault="0072131B" w:rsidP="00AE58CC">
      <w:pPr>
        <w:widowControl w:val="0"/>
        <w:autoSpaceDE w:val="0"/>
        <w:autoSpaceDN w:val="0"/>
        <w:adjustRightInd w:val="0"/>
        <w:spacing w:after="0" w:line="240" w:lineRule="auto"/>
        <w:rPr>
          <w:rFonts w:ascii="Times New Roman" w:hAnsi="Times New Roman"/>
          <w:sz w:val="24"/>
          <w:szCs w:val="24"/>
        </w:rPr>
      </w:pPr>
    </w:p>
    <w:p w14:paraId="53407549" w14:textId="77777777" w:rsidR="004E22FF" w:rsidRDefault="004E22FF" w:rsidP="00AE58CC">
      <w:pPr>
        <w:widowControl w:val="0"/>
        <w:autoSpaceDE w:val="0"/>
        <w:autoSpaceDN w:val="0"/>
        <w:adjustRightInd w:val="0"/>
        <w:spacing w:after="0" w:line="240" w:lineRule="auto"/>
        <w:rPr>
          <w:rFonts w:ascii="Times New Roman" w:hAnsi="Times New Roman"/>
          <w:sz w:val="24"/>
          <w:szCs w:val="24"/>
        </w:rPr>
      </w:pPr>
    </w:p>
    <w:p w14:paraId="6AE06402" w14:textId="77777777" w:rsidR="00AE58CC" w:rsidRDefault="00AE58CC" w:rsidP="004D3B34">
      <w:pPr>
        <w:widowControl w:val="0"/>
        <w:autoSpaceDE w:val="0"/>
        <w:autoSpaceDN w:val="0"/>
        <w:adjustRightInd w:val="0"/>
        <w:spacing w:after="0" w:line="240" w:lineRule="auto"/>
        <w:rPr>
          <w:rFonts w:ascii="Times New Roman" w:hAnsi="Times New Roman"/>
          <w:sz w:val="24"/>
          <w:szCs w:val="24"/>
        </w:rPr>
      </w:pPr>
    </w:p>
    <w:p w14:paraId="3D698F8C" w14:textId="77777777" w:rsidR="00AE58CC" w:rsidRPr="00AE58CC" w:rsidRDefault="00AE58CC" w:rsidP="00AE58CC">
      <w:pPr>
        <w:pStyle w:val="Title"/>
        <w:rPr>
          <w:rFonts w:ascii="Times New Roman" w:hAnsi="Times New Roman"/>
          <w:b/>
          <w:lang w:val="en-US"/>
        </w:rPr>
      </w:pPr>
      <w:r w:rsidRPr="00AF200E">
        <w:rPr>
          <w:rFonts w:ascii="Times New Roman" w:hAnsi="Times New Roman"/>
          <w:b/>
          <w:lang w:val="en-US"/>
          <w:rPrChange w:id="45" w:author="Nina Vincent" w:date="2015-07-25T15:49:00Z">
            <w:rPr>
              <w:rFonts w:ascii="Times New Roman" w:hAnsi="Times New Roman"/>
              <w:lang w:val="en-US"/>
            </w:rPr>
          </w:rPrChange>
        </w:rPr>
        <w:t>ADMINISTRATIVE STRUCTURE</w:t>
      </w:r>
    </w:p>
    <w:p w14:paraId="15B4BA37" w14:textId="77777777" w:rsidR="00AE58CC" w:rsidRPr="00FA1943" w:rsidRDefault="00AE58CC">
      <w:pPr>
        <w:spacing w:after="0"/>
        <w:jc w:val="center"/>
        <w:rPr>
          <w:rFonts w:ascii="Times New Roman" w:hAnsi="Times New Roman"/>
          <w:b/>
          <w:sz w:val="24"/>
          <w:szCs w:val="24"/>
        </w:rPr>
        <w:pPrChange w:id="46" w:author="Nina Vincent" w:date="2015-07-25T15:41:00Z">
          <w:pPr>
            <w:pStyle w:val="Title"/>
            <w:pBdr>
              <w:top w:val="single" w:sz="12" w:space="31" w:color="C0504D"/>
            </w:pBdr>
            <w:jc w:val="both"/>
          </w:pPr>
        </w:pPrChange>
      </w:pPr>
      <w:r>
        <w:rPr>
          <w:rFonts w:ascii="Times New Roman" w:hAnsi="Times New Roman"/>
          <w:b/>
          <w:sz w:val="24"/>
          <w:szCs w:val="24"/>
          <w:lang w:eastAsia="x-none"/>
        </w:rPr>
        <w:t xml:space="preserve">  </w:t>
      </w:r>
      <w:r w:rsidRPr="00FA1943">
        <w:rPr>
          <w:rFonts w:ascii="Times New Roman" w:hAnsi="Times New Roman"/>
          <w:b/>
          <w:sz w:val="24"/>
          <w:szCs w:val="24"/>
          <w:lang w:eastAsia="x-none"/>
        </w:rPr>
        <w:t>Pastor</w:t>
      </w:r>
    </w:p>
    <w:p w14:paraId="515886FA" w14:textId="77777777" w:rsidR="00AE58CC" w:rsidRDefault="00AE58CC">
      <w:pPr>
        <w:spacing w:after="0"/>
        <w:jc w:val="center"/>
        <w:rPr>
          <w:rFonts w:ascii="Times New Roman" w:hAnsi="Times New Roman"/>
          <w:sz w:val="24"/>
          <w:szCs w:val="24"/>
        </w:rPr>
        <w:pPrChange w:id="47" w:author="Nina Vincent" w:date="2015-07-25T15:41:00Z">
          <w:pPr>
            <w:pStyle w:val="Title"/>
            <w:pBdr>
              <w:top w:val="single" w:sz="12" w:space="31" w:color="C0504D"/>
            </w:pBdr>
            <w:jc w:val="both"/>
          </w:pPr>
        </w:pPrChange>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1EFA0FC" wp14:editId="30FFA1F7">
                <wp:simplePos x="0" y="0"/>
                <wp:positionH relativeFrom="column">
                  <wp:posOffset>3211830</wp:posOffset>
                </wp:positionH>
                <wp:positionV relativeFrom="paragraph">
                  <wp:posOffset>179705</wp:posOffset>
                </wp:positionV>
                <wp:extent cx="0" cy="257175"/>
                <wp:effectExtent l="76200" t="0" r="57150" b="47625"/>
                <wp:wrapNone/>
                <wp:docPr id="19" name="Straight Arrow Connector 1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765D65" id="_x0000_t32" coordsize="21600,21600" o:spt="32" o:oned="t" path="m,l21600,21600e" filled="f">
                <v:path arrowok="t" fillok="f" o:connecttype="none"/>
                <o:lock v:ext="edit" shapetype="t"/>
              </v:shapetype>
              <v:shape id="Straight Arrow Connector 19" o:spid="_x0000_s1026" type="#_x0000_t32" style="position:absolute;margin-left:252.9pt;margin-top:14.15pt;width:0;height:20.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" strokecolor="#4472c4 [3204]" strokeweight=".5pt">
                <v:stroke endarrow="block" joinstyle="miter"/>
              </v:shape>
            </w:pict>
          </mc:Fallback>
        </mc:AlternateContent>
      </w:r>
      <w:r>
        <w:rPr>
          <w:rFonts w:ascii="Times New Roman" w:hAnsi="Times New Roman"/>
          <w:sz w:val="24"/>
          <w:szCs w:val="24"/>
          <w:lang w:eastAsia="x-none"/>
        </w:rPr>
        <w:t xml:space="preserve">  </w:t>
      </w:r>
      <w:r w:rsidRPr="00FA1943">
        <w:rPr>
          <w:rFonts w:ascii="Times New Roman" w:hAnsi="Times New Roman"/>
          <w:sz w:val="24"/>
          <w:szCs w:val="24"/>
          <w:lang w:eastAsia="x-none"/>
        </w:rPr>
        <w:t>Fr. Chad Partain</w:t>
      </w:r>
    </w:p>
    <w:p w14:paraId="4C3F0B19" w14:textId="77777777" w:rsidR="00AE58CC" w:rsidRDefault="00AE58CC" w:rsidP="00AE58CC">
      <w:pPr>
        <w:spacing w:after="0"/>
        <w:jc w:val="center"/>
        <w:rPr>
          <w:rFonts w:ascii="Times New Roman" w:hAnsi="Times New Roman"/>
          <w:sz w:val="24"/>
          <w:szCs w:val="24"/>
          <w:lang w:eastAsia="x-none"/>
        </w:rPr>
      </w:pPr>
    </w:p>
    <w:p w14:paraId="2999959A" w14:textId="77777777" w:rsidR="00AE58CC" w:rsidRPr="00FA1943" w:rsidRDefault="00AE58CC">
      <w:pPr>
        <w:spacing w:after="0"/>
        <w:jc w:val="center"/>
        <w:rPr>
          <w:rFonts w:ascii="Times New Roman" w:hAnsi="Times New Roman"/>
          <w:b/>
          <w:sz w:val="24"/>
          <w:szCs w:val="24"/>
        </w:rPr>
        <w:pPrChange w:id="48" w:author="Nina Vincent" w:date="2015-07-25T15:41:00Z">
          <w:pPr>
            <w:pStyle w:val="Title"/>
            <w:pBdr>
              <w:top w:val="single" w:sz="12" w:space="31" w:color="C0504D"/>
            </w:pBdr>
            <w:jc w:val="both"/>
          </w:pPr>
        </w:pPrChange>
      </w:pPr>
      <w:r>
        <w:rPr>
          <w:rFonts w:ascii="Times New Roman" w:hAnsi="Times New Roman"/>
          <w:b/>
          <w:sz w:val="24"/>
          <w:szCs w:val="24"/>
          <w:lang w:eastAsia="x-none"/>
        </w:rPr>
        <w:t xml:space="preserve">    </w:t>
      </w:r>
      <w:r w:rsidRPr="00FA1943">
        <w:rPr>
          <w:rFonts w:ascii="Times New Roman" w:hAnsi="Times New Roman"/>
          <w:b/>
          <w:sz w:val="24"/>
          <w:szCs w:val="24"/>
          <w:lang w:eastAsia="x-none"/>
        </w:rPr>
        <w:t>Principal</w:t>
      </w:r>
    </w:p>
    <w:p w14:paraId="040CEE6B" w14:textId="77777777" w:rsidR="00AE58CC" w:rsidRDefault="00AE58CC">
      <w:pPr>
        <w:spacing w:after="0"/>
        <w:jc w:val="center"/>
        <w:rPr>
          <w:rFonts w:ascii="Times New Roman" w:hAnsi="Times New Roman"/>
          <w:sz w:val="24"/>
          <w:szCs w:val="24"/>
        </w:rPr>
        <w:pPrChange w:id="49" w:author="Nina Vincent" w:date="2015-07-25T15:41:00Z">
          <w:pPr>
            <w:pStyle w:val="Title"/>
            <w:pBdr>
              <w:top w:val="single" w:sz="12" w:space="31" w:color="C0504D"/>
            </w:pBdr>
            <w:jc w:val="both"/>
          </w:pPr>
        </w:pPrChange>
      </w:pPr>
      <w:r>
        <w:rPr>
          <w:rFonts w:ascii="Times New Roman" w:hAnsi="Times New Roman"/>
          <w:sz w:val="24"/>
          <w:szCs w:val="24"/>
          <w:lang w:eastAsia="x-none"/>
        </w:rPr>
        <w:t xml:space="preserve">    Sr. Nina Vincent, OLS</w:t>
      </w:r>
    </w:p>
    <w:p w14:paraId="7F233E8E" w14:textId="77777777" w:rsidR="00AE58CC" w:rsidRDefault="00AE58CC" w:rsidP="00AE58CC">
      <w:pPr>
        <w:spacing w:after="0"/>
        <w:jc w:val="center"/>
        <w:rPr>
          <w:rFonts w:ascii="Times New Roman" w:hAnsi="Times New Roman"/>
          <w:b/>
          <w:sz w:val="24"/>
          <w:szCs w:val="24"/>
          <w:lang w:eastAsia="x-none"/>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59F53FF8" wp14:editId="30A3F29F">
                <wp:simplePos x="0" y="0"/>
                <wp:positionH relativeFrom="column">
                  <wp:posOffset>3230880</wp:posOffset>
                </wp:positionH>
                <wp:positionV relativeFrom="paragraph">
                  <wp:posOffset>21589</wp:posOffset>
                </wp:positionV>
                <wp:extent cx="0" cy="1381125"/>
                <wp:effectExtent l="76200" t="0" r="57150" b="47625"/>
                <wp:wrapNone/>
                <wp:docPr id="22" name="Straight Arrow Connector 22"/>
                <wp:cNvGraphicFramePr/>
                <a:graphic xmlns:a="http://schemas.openxmlformats.org/drawingml/2006/main">
                  <a:graphicData uri="http://schemas.microsoft.com/office/word/2010/wordprocessingShape">
                    <wps:wsp>
                      <wps:cNvCnPr/>
                      <wps:spPr>
                        <a:xfrm>
                          <a:off x="0" y="0"/>
                          <a:ext cx="0" cy="1381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2AF176" id="Straight Arrow Connector 22" o:spid="_x0000_s1026" type="#_x0000_t32" style="position:absolute;margin-left:254.4pt;margin-top:1.7pt;width:0;height:10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" strokecolor="#4472c4 [3204]" strokeweight=".5pt">
                <v:stroke endarrow="block" joinstyle="miter"/>
              </v:shape>
            </w:pict>
          </mc:Fallback>
        </mc:AlternateContent>
      </w: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1C9F9C53" wp14:editId="323CD879">
                <wp:simplePos x="0" y="0"/>
                <wp:positionH relativeFrom="column">
                  <wp:posOffset>3230879</wp:posOffset>
                </wp:positionH>
                <wp:positionV relativeFrom="paragraph">
                  <wp:posOffset>12065</wp:posOffset>
                </wp:positionV>
                <wp:extent cx="1552575" cy="361950"/>
                <wp:effectExtent l="0" t="0" r="47625" b="76200"/>
                <wp:wrapNone/>
                <wp:docPr id="21" name="Straight Arrow Connector 21"/>
                <wp:cNvGraphicFramePr/>
                <a:graphic xmlns:a="http://schemas.openxmlformats.org/drawingml/2006/main">
                  <a:graphicData uri="http://schemas.microsoft.com/office/word/2010/wordprocessingShape">
                    <wps:wsp>
                      <wps:cNvCnPr/>
                      <wps:spPr>
                        <a:xfrm>
                          <a:off x="0" y="0"/>
                          <a:ext cx="155257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5459EC" id="Straight Arrow Connector 21" o:spid="_x0000_s1026" type="#_x0000_t32" style="position:absolute;margin-left:254.4pt;margin-top:.95pt;width:122.2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" strokecolor="#4472c4 [3204]" strokeweight=".5pt">
                <v:stroke endarrow="block" joinstyle="miter"/>
              </v:shape>
            </w:pict>
          </mc:Fallback>
        </mc:AlternateContent>
      </w: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634955E6" wp14:editId="0F713E63">
                <wp:simplePos x="0" y="0"/>
                <wp:positionH relativeFrom="margin">
                  <wp:posOffset>1935480</wp:posOffset>
                </wp:positionH>
                <wp:positionV relativeFrom="paragraph">
                  <wp:posOffset>12065</wp:posOffset>
                </wp:positionV>
                <wp:extent cx="1295400" cy="381000"/>
                <wp:effectExtent l="38100" t="0" r="19050" b="76200"/>
                <wp:wrapNone/>
                <wp:docPr id="20" name="Straight Arrow Connector 20"/>
                <wp:cNvGraphicFramePr/>
                <a:graphic xmlns:a="http://schemas.openxmlformats.org/drawingml/2006/main">
                  <a:graphicData uri="http://schemas.microsoft.com/office/word/2010/wordprocessingShape">
                    <wps:wsp>
                      <wps:cNvCnPr/>
                      <wps:spPr>
                        <a:xfrm flipH="1">
                          <a:off x="0" y="0"/>
                          <a:ext cx="129540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55DCEF" id="Straight Arrow Connector 20" o:spid="_x0000_s1026" type="#_x0000_t32" style="position:absolute;margin-left:152.4pt;margin-top:.95pt;width:102pt;height:30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" strokecolor="#4472c4 [3204]" strokeweight=".5pt">
                <v:stroke endarrow="block" joinstyle="miter"/>
                <w10:wrap anchorx="margin"/>
              </v:shape>
            </w:pict>
          </mc:Fallback>
        </mc:AlternateContent>
      </w:r>
    </w:p>
    <w:p w14:paraId="0623DCED" w14:textId="77777777" w:rsidR="00AE58CC" w:rsidRPr="00FA1943" w:rsidRDefault="00AE58CC" w:rsidP="00AE58CC">
      <w:pPr>
        <w:spacing w:after="0"/>
        <w:jc w:val="center"/>
        <w:rPr>
          <w:rFonts w:ascii="Times New Roman" w:hAnsi="Times New Roman"/>
          <w:b/>
          <w:sz w:val="24"/>
          <w:szCs w:val="24"/>
          <w:lang w:eastAsia="x-none"/>
        </w:rPr>
      </w:pPr>
    </w:p>
    <w:p w14:paraId="28DF3602" w14:textId="77777777" w:rsidR="00AE58CC" w:rsidRPr="00FA1943" w:rsidRDefault="00AE58CC">
      <w:pPr>
        <w:spacing w:after="0"/>
        <w:ind w:left="720" w:firstLine="720"/>
        <w:jc w:val="left"/>
        <w:rPr>
          <w:rFonts w:ascii="Times New Roman" w:hAnsi="Times New Roman"/>
          <w:b/>
          <w:sz w:val="24"/>
          <w:szCs w:val="24"/>
        </w:rPr>
        <w:pPrChange w:id="50" w:author="Nina Vincent" w:date="2015-07-25T15:41:00Z">
          <w:pPr>
            <w:pStyle w:val="Title"/>
            <w:pBdr>
              <w:top w:val="single" w:sz="12" w:space="31" w:color="C0504D"/>
            </w:pBdr>
            <w:jc w:val="both"/>
          </w:pPr>
        </w:pPrChange>
      </w:pPr>
      <w:r w:rsidRPr="00FA1943">
        <w:rPr>
          <w:rFonts w:ascii="Times New Roman" w:hAnsi="Times New Roman"/>
          <w:b/>
          <w:sz w:val="24"/>
          <w:szCs w:val="24"/>
          <w:lang w:eastAsia="x-none"/>
        </w:rPr>
        <w:t>Curriculum, Development</w:t>
      </w:r>
      <w:r>
        <w:rPr>
          <w:rFonts w:ascii="Times New Roman" w:hAnsi="Times New Roman"/>
          <w:sz w:val="24"/>
          <w:szCs w:val="24"/>
          <w:lang w:eastAsia="x-none"/>
        </w:rPr>
        <w:tab/>
        <w:t xml:space="preserve">       </w:t>
      </w:r>
      <w:r>
        <w:rPr>
          <w:rFonts w:ascii="Times New Roman" w:hAnsi="Times New Roman"/>
          <w:sz w:val="24"/>
          <w:szCs w:val="24"/>
          <w:lang w:eastAsia="x-none"/>
        </w:rPr>
        <w:tab/>
      </w:r>
      <w:r>
        <w:rPr>
          <w:rFonts w:ascii="Times New Roman" w:hAnsi="Times New Roman"/>
          <w:sz w:val="24"/>
          <w:szCs w:val="24"/>
          <w:lang w:eastAsia="x-none"/>
        </w:rPr>
        <w:tab/>
      </w:r>
      <w:r>
        <w:rPr>
          <w:rFonts w:ascii="Times New Roman" w:hAnsi="Times New Roman"/>
          <w:sz w:val="24"/>
          <w:szCs w:val="24"/>
          <w:lang w:eastAsia="x-none"/>
        </w:rPr>
        <w:tab/>
      </w:r>
      <w:r w:rsidRPr="00FA1943">
        <w:rPr>
          <w:rFonts w:ascii="Times New Roman" w:hAnsi="Times New Roman"/>
          <w:b/>
          <w:sz w:val="24"/>
          <w:szCs w:val="24"/>
          <w:lang w:eastAsia="x-none"/>
        </w:rPr>
        <w:t xml:space="preserve">Dean of Students &amp; </w:t>
      </w:r>
    </w:p>
    <w:p w14:paraId="1627B043" w14:textId="77777777" w:rsidR="00AE58CC" w:rsidRPr="00FA1943" w:rsidRDefault="00AE58CC">
      <w:pPr>
        <w:spacing w:after="0"/>
        <w:ind w:left="1440" w:firstLine="720"/>
        <w:jc w:val="left"/>
        <w:rPr>
          <w:rFonts w:ascii="Times New Roman" w:hAnsi="Times New Roman"/>
          <w:b/>
          <w:sz w:val="24"/>
          <w:szCs w:val="24"/>
        </w:rPr>
        <w:pPrChange w:id="51" w:author="Nina Vincent" w:date="2015-07-25T15:41:00Z">
          <w:pPr>
            <w:pStyle w:val="Title"/>
            <w:pBdr>
              <w:top w:val="single" w:sz="12" w:space="31" w:color="C0504D"/>
            </w:pBdr>
            <w:jc w:val="both"/>
          </w:pPr>
        </w:pPrChange>
      </w:pPr>
      <w:r w:rsidRPr="00FA1943">
        <w:rPr>
          <w:rFonts w:ascii="Times New Roman" w:hAnsi="Times New Roman"/>
          <w:b/>
          <w:sz w:val="24"/>
          <w:szCs w:val="24"/>
          <w:lang w:eastAsia="x-none"/>
        </w:rPr>
        <w:t xml:space="preserve">&amp; Admissions </w:t>
      </w:r>
      <w:r w:rsidRPr="00FA1943">
        <w:rPr>
          <w:rFonts w:ascii="Times New Roman" w:hAnsi="Times New Roman"/>
          <w:b/>
          <w:sz w:val="24"/>
          <w:szCs w:val="24"/>
          <w:lang w:eastAsia="x-none"/>
        </w:rPr>
        <w:tab/>
      </w:r>
      <w:r w:rsidRPr="00FA1943">
        <w:rPr>
          <w:rFonts w:ascii="Times New Roman" w:hAnsi="Times New Roman"/>
          <w:b/>
          <w:sz w:val="24"/>
          <w:szCs w:val="24"/>
          <w:lang w:eastAsia="x-none"/>
        </w:rPr>
        <w:tab/>
      </w:r>
      <w:r>
        <w:rPr>
          <w:rFonts w:ascii="Times New Roman" w:hAnsi="Times New Roman"/>
          <w:b/>
          <w:sz w:val="24"/>
          <w:szCs w:val="24"/>
          <w:lang w:eastAsia="x-none"/>
        </w:rPr>
        <w:tab/>
      </w:r>
      <w:r w:rsidRPr="00FA1943">
        <w:rPr>
          <w:rFonts w:ascii="Times New Roman" w:hAnsi="Times New Roman"/>
          <w:b/>
          <w:sz w:val="24"/>
          <w:szCs w:val="24"/>
          <w:lang w:eastAsia="x-none"/>
        </w:rPr>
        <w:t>Director of Religious Education</w:t>
      </w:r>
    </w:p>
    <w:p w14:paraId="0BA1C366" w14:textId="77777777" w:rsidR="00AE58CC" w:rsidRDefault="00AE58CC" w:rsidP="00AE58CC">
      <w:pPr>
        <w:spacing w:after="0"/>
        <w:ind w:left="1440" w:firstLine="720"/>
        <w:jc w:val="left"/>
        <w:rPr>
          <w:rFonts w:ascii="Times New Roman" w:hAnsi="Times New Roman"/>
          <w:sz w:val="24"/>
          <w:szCs w:val="24"/>
          <w:lang w:eastAsia="x-none"/>
        </w:rPr>
      </w:pPr>
      <w:r>
        <w:rPr>
          <w:rFonts w:ascii="Times New Roman" w:hAnsi="Times New Roman"/>
          <w:noProof/>
          <w:sz w:val="24"/>
          <w:szCs w:val="24"/>
          <w:lang w:eastAsia="x-none"/>
        </w:rPr>
        <mc:AlternateContent>
          <mc:Choice Requires="wps">
            <w:drawing>
              <wp:anchor distT="0" distB="0" distL="114300" distR="114300" simplePos="0" relativeHeight="251663360" behindDoc="0" locked="0" layoutInCell="1" allowOverlap="1" wp14:anchorId="067309AD" wp14:editId="0646DDAF">
                <wp:simplePos x="0" y="0"/>
                <wp:positionH relativeFrom="column">
                  <wp:posOffset>2440305</wp:posOffset>
                </wp:positionH>
                <wp:positionV relativeFrom="paragraph">
                  <wp:posOffset>100965</wp:posOffset>
                </wp:positionV>
                <wp:extent cx="15430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543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9B8478"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2.15pt,7.95pt" to="313.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" strokecolor="#4472c4 [3204]" strokeweight=".5pt">
                <v:stroke joinstyle="miter"/>
              </v:line>
            </w:pict>
          </mc:Fallback>
        </mc:AlternateContent>
      </w:r>
      <w:r>
        <w:rPr>
          <w:rFonts w:ascii="Times New Roman" w:hAnsi="Times New Roman"/>
          <w:sz w:val="24"/>
          <w:szCs w:val="24"/>
          <w:lang w:eastAsia="x-none"/>
        </w:rPr>
        <w:t xml:space="preserve">Mrs. Liz Hines           </w:t>
      </w:r>
      <w:r>
        <w:rPr>
          <w:rFonts w:ascii="Times New Roman" w:hAnsi="Times New Roman"/>
          <w:sz w:val="24"/>
          <w:szCs w:val="24"/>
          <w:lang w:eastAsia="x-none"/>
        </w:rPr>
        <w:tab/>
      </w:r>
      <w:r>
        <w:rPr>
          <w:rFonts w:ascii="Times New Roman" w:hAnsi="Times New Roman"/>
          <w:sz w:val="24"/>
          <w:szCs w:val="24"/>
          <w:lang w:eastAsia="x-none"/>
        </w:rPr>
        <w:tab/>
      </w:r>
      <w:r>
        <w:rPr>
          <w:rFonts w:ascii="Times New Roman" w:hAnsi="Times New Roman"/>
          <w:sz w:val="24"/>
          <w:szCs w:val="24"/>
          <w:lang w:eastAsia="x-none"/>
        </w:rPr>
        <w:tab/>
      </w:r>
      <w:r>
        <w:rPr>
          <w:rFonts w:ascii="Times New Roman" w:hAnsi="Times New Roman"/>
          <w:sz w:val="24"/>
          <w:szCs w:val="24"/>
          <w:lang w:eastAsia="x-none"/>
        </w:rPr>
        <w:tab/>
        <w:t>Mr. Clayton Cobb</w:t>
      </w:r>
    </w:p>
    <w:p w14:paraId="57D1D75A" w14:textId="77777777" w:rsidR="00AE58CC" w:rsidRDefault="00AE58CC" w:rsidP="00AE58CC">
      <w:pPr>
        <w:spacing w:after="0"/>
        <w:jc w:val="center"/>
        <w:rPr>
          <w:rFonts w:ascii="Times New Roman" w:hAnsi="Times New Roman"/>
          <w:sz w:val="24"/>
          <w:szCs w:val="24"/>
          <w:lang w:eastAsia="x-none"/>
        </w:rPr>
      </w:pPr>
    </w:p>
    <w:p w14:paraId="283F737C" w14:textId="77777777" w:rsidR="00AE58CC" w:rsidRDefault="00AE58CC" w:rsidP="00A90017">
      <w:pPr>
        <w:spacing w:after="0"/>
        <w:jc w:val="center"/>
        <w:rPr>
          <w:rFonts w:ascii="Times New Roman" w:hAnsi="Times New Roman"/>
          <w:b/>
          <w:sz w:val="24"/>
          <w:szCs w:val="24"/>
          <w:lang w:eastAsia="x-none"/>
        </w:rPr>
      </w:pPr>
    </w:p>
    <w:p w14:paraId="253E2315" w14:textId="77777777" w:rsidR="00A90017" w:rsidRDefault="00AE58CC" w:rsidP="00A90017">
      <w:pPr>
        <w:jc w:val="center"/>
        <w:rPr>
          <w:rFonts w:ascii="Times New Roman" w:hAnsi="Times New Roman"/>
          <w:b/>
          <w:sz w:val="24"/>
          <w:szCs w:val="24"/>
          <w:lang w:eastAsia="x-none"/>
        </w:rPr>
      </w:pPr>
      <w:r w:rsidRPr="00FA1943">
        <w:rPr>
          <w:rFonts w:ascii="Times New Roman" w:hAnsi="Times New Roman"/>
          <w:b/>
          <w:sz w:val="24"/>
          <w:szCs w:val="24"/>
          <w:lang w:eastAsia="x-none"/>
        </w:rPr>
        <w:t>Faculty &amp; Staff</w:t>
      </w:r>
    </w:p>
    <w:p w14:paraId="5BD49799" w14:textId="77777777" w:rsidR="00A90017" w:rsidRPr="00FA1943" w:rsidDel="00AF200E" w:rsidRDefault="00A90017" w:rsidP="00A90017">
      <w:pPr>
        <w:spacing w:after="0"/>
        <w:jc w:val="center"/>
        <w:rPr>
          <w:del w:id="52" w:author="Nina Vincent" w:date="2015-07-25T15:41:00Z"/>
          <w:rFonts w:ascii="Times New Roman" w:hAnsi="Times New Roman"/>
          <w:b/>
          <w:sz w:val="24"/>
          <w:szCs w:val="24"/>
          <w:lang w:eastAsia="x-none"/>
        </w:rPr>
      </w:pPr>
    </w:p>
    <w:p w14:paraId="05C8A08D" w14:textId="77777777" w:rsidR="00AE58CC" w:rsidRDefault="00AE58CC" w:rsidP="00A90017">
      <w:pPr>
        <w:rPr>
          <w:ins w:id="53" w:author="Nina Vincent" w:date="2015-07-25T15:45:00Z"/>
        </w:rPr>
      </w:pPr>
    </w:p>
    <w:p w14:paraId="7CC3FE23" w14:textId="77777777" w:rsidR="00AE58CC" w:rsidRPr="00810D9A" w:rsidRDefault="00AE58CC" w:rsidP="00AE58CC">
      <w:pPr>
        <w:pStyle w:val="Title"/>
        <w:rPr>
          <w:rFonts w:ascii="Times New Roman" w:hAnsi="Times New Roman"/>
          <w:b/>
          <w:lang w:val="en-US"/>
        </w:rPr>
      </w:pPr>
      <w:ins w:id="54" w:author="Nina Vincent" w:date="2015-07-25T15:47:00Z">
        <w:r w:rsidRPr="00AF200E">
          <w:rPr>
            <w:rFonts w:ascii="Times New Roman" w:hAnsi="Times New Roman"/>
            <w:b/>
            <w:lang w:val="en-US"/>
            <w:rPrChange w:id="55" w:author="Nina Vincent" w:date="2015-07-25T15:49:00Z">
              <w:rPr>
                <w:rFonts w:ascii="Times New Roman" w:hAnsi="Times New Roman"/>
                <w:lang w:val="en-US"/>
              </w:rPr>
            </w:rPrChange>
          </w:rPr>
          <w:t>ADMISSION POLICIE</w:t>
        </w:r>
      </w:ins>
      <w:r>
        <w:rPr>
          <w:rFonts w:ascii="Times New Roman" w:hAnsi="Times New Roman"/>
          <w:b/>
          <w:lang w:val="en-US"/>
        </w:rPr>
        <w:t>S</w:t>
      </w:r>
    </w:p>
    <w:p w14:paraId="05F97868" w14:textId="77777777" w:rsidR="00AE58CC" w:rsidRPr="006F446C" w:rsidDel="00AF200E" w:rsidRDefault="00AE58CC" w:rsidP="00AE58CC">
      <w:pPr>
        <w:pStyle w:val="Title"/>
        <w:rPr>
          <w:del w:id="56" w:author="Nina Vincent" w:date="2015-07-25T15:45:00Z"/>
          <w:rFonts w:ascii="Times New Roman" w:hAnsi="Times New Roman"/>
          <w:sz w:val="28"/>
          <w:szCs w:val="28"/>
          <w:lang w:val="en-US"/>
          <w:rPrChange w:id="57" w:author="Nina Vincent" w:date="2015-07-25T19:31:00Z">
            <w:rPr>
              <w:del w:id="58" w:author="Nina Vincent" w:date="2015-07-25T15:45:00Z"/>
              <w:rFonts w:ascii="Times New Roman" w:hAnsi="Times New Roman"/>
              <w:lang w:val="en-US"/>
            </w:rPr>
          </w:rPrChange>
        </w:rPr>
      </w:pPr>
      <w:del w:id="59" w:author="Nina Vincent" w:date="2015-07-25T15:45:00Z">
        <w:r w:rsidRPr="006F446C" w:rsidDel="00AF200E">
          <w:rPr>
            <w:sz w:val="28"/>
            <w:szCs w:val="28"/>
            <w:rPrChange w:id="60" w:author="Nina Vincent" w:date="2015-07-25T19:31:00Z">
              <w:rPr/>
            </w:rPrChange>
          </w:rPr>
          <w:br w:type="page"/>
        </w:r>
        <w:r w:rsidRPr="006F446C" w:rsidDel="00AF200E">
          <w:rPr>
            <w:rFonts w:ascii="Times New Roman" w:hAnsi="Times New Roman"/>
            <w:sz w:val="28"/>
            <w:szCs w:val="28"/>
            <w:rPrChange w:id="61" w:author="Nina Vincent" w:date="2015-07-25T19:31:00Z">
              <w:rPr>
                <w:rFonts w:ascii="Times New Roman" w:hAnsi="Times New Roman"/>
              </w:rPr>
            </w:rPrChange>
          </w:rPr>
          <w:delText>ADMISSION POLICIES</w:delText>
        </w:r>
      </w:del>
    </w:p>
    <w:p w14:paraId="4E8CF2A4" w14:textId="77777777" w:rsidR="00AE58CC" w:rsidRPr="006F446C" w:rsidRDefault="00AE58CC" w:rsidP="00AE58CC">
      <w:pPr>
        <w:pStyle w:val="Heading1"/>
        <w:spacing w:before="0" w:after="0" w:line="240" w:lineRule="auto"/>
        <w:rPr>
          <w:ins w:id="62" w:author="Nina Vincent" w:date="2015-07-25T15:49:00Z"/>
          <w:rFonts w:ascii="Times New Roman" w:hAnsi="Times New Roman"/>
          <w:b/>
          <w:sz w:val="28"/>
          <w:szCs w:val="28"/>
          <w:lang w:val="en-US"/>
          <w:rPrChange w:id="63" w:author="Nina Vincent" w:date="2015-07-25T19:31:00Z">
            <w:rPr>
              <w:ins w:id="64" w:author="Nina Vincent" w:date="2015-07-25T15:49:00Z"/>
              <w:rFonts w:ascii="Times New Roman" w:hAnsi="Times New Roman"/>
              <w:b/>
            </w:rPr>
          </w:rPrChange>
        </w:rPr>
      </w:pPr>
      <w:bookmarkStart w:id="65" w:name="_Toc303660618"/>
      <w:ins w:id="66" w:author="Nina Vincent" w:date="2015-07-25T15:49:00Z">
        <w:r w:rsidRPr="006F446C">
          <w:rPr>
            <w:rFonts w:ascii="Times New Roman" w:hAnsi="Times New Roman"/>
            <w:b/>
            <w:sz w:val="28"/>
            <w:szCs w:val="28"/>
            <w:rPrChange w:id="67" w:author="Nina Vincent" w:date="2015-07-25T19:31:00Z">
              <w:rPr>
                <w:rFonts w:ascii="Times New Roman" w:hAnsi="Times New Roman"/>
                <w:b/>
              </w:rPr>
            </w:rPrChange>
          </w:rPr>
          <w:t>Non</w:t>
        </w:r>
      </w:ins>
      <w:ins w:id="68" w:author="Nina Vincent" w:date="2015-07-25T15:50:00Z">
        <w:r w:rsidRPr="006F446C">
          <w:rPr>
            <w:rFonts w:ascii="Times New Roman" w:hAnsi="Times New Roman"/>
            <w:b/>
            <w:sz w:val="28"/>
            <w:szCs w:val="28"/>
            <w:lang w:val="en-US"/>
            <w:rPrChange w:id="69" w:author="Nina Vincent" w:date="2015-07-25T19:31:00Z">
              <w:rPr>
                <w:rFonts w:ascii="Times New Roman" w:hAnsi="Times New Roman"/>
                <w:b/>
                <w:lang w:val="en-US"/>
              </w:rPr>
            </w:rPrChange>
          </w:rPr>
          <w:t>-Discrimination</w:t>
        </w:r>
      </w:ins>
      <w:ins w:id="70" w:author="Nina Vincent" w:date="2015-07-25T15:49:00Z">
        <w:r w:rsidRPr="006F446C">
          <w:rPr>
            <w:rFonts w:ascii="Times New Roman" w:hAnsi="Times New Roman"/>
            <w:b/>
            <w:sz w:val="28"/>
            <w:szCs w:val="28"/>
            <w:rPrChange w:id="71" w:author="Nina Vincent" w:date="2015-07-25T19:31:00Z">
              <w:rPr>
                <w:rFonts w:ascii="Times New Roman" w:hAnsi="Times New Roman"/>
                <w:b/>
              </w:rPr>
            </w:rPrChange>
          </w:rPr>
          <w:t xml:space="preserve"> Policy</w:t>
        </w:r>
      </w:ins>
    </w:p>
    <w:p w14:paraId="104554A6" w14:textId="77777777" w:rsidR="00AE58CC" w:rsidRPr="00E556A1" w:rsidDel="00AF200E" w:rsidRDefault="00AE58CC">
      <w:pPr>
        <w:pStyle w:val="Heading1"/>
        <w:spacing w:line="240" w:lineRule="auto"/>
        <w:jc w:val="both"/>
        <w:rPr>
          <w:del w:id="72" w:author="Nina Vincent" w:date="2015-07-25T15:49:00Z"/>
          <w:rFonts w:ascii="Times New Roman" w:hAnsi="Times New Roman"/>
          <w:sz w:val="24"/>
          <w:szCs w:val="24"/>
        </w:rPr>
        <w:pPrChange w:id="73" w:author="Nina Vincent" w:date="2015-07-25T20:04:00Z">
          <w:pPr>
            <w:pStyle w:val="Heading1"/>
            <w:spacing w:line="240" w:lineRule="auto"/>
          </w:pPr>
        </w:pPrChange>
      </w:pPr>
      <w:del w:id="74" w:author="Nina Vincent" w:date="2015-07-25T15:49:00Z">
        <w:r w:rsidRPr="00E556A1" w:rsidDel="00AF200E">
          <w:rPr>
            <w:rFonts w:ascii="Times New Roman" w:hAnsi="Times New Roman"/>
            <w:sz w:val="24"/>
            <w:szCs w:val="24"/>
          </w:rPr>
          <w:delText>NONDISCRIMINATORY POLICY</w:delText>
        </w:r>
        <w:bookmarkEnd w:id="65"/>
      </w:del>
    </w:p>
    <w:p w14:paraId="4ECD1A54" w14:textId="77777777" w:rsidR="00AE58CC" w:rsidRPr="00E556A1" w:rsidRDefault="00AE58CC">
      <w:pPr>
        <w:widowControl w:val="0"/>
        <w:autoSpaceDE w:val="0"/>
        <w:autoSpaceDN w:val="0"/>
        <w:adjustRightInd w:val="0"/>
        <w:spacing w:after="0" w:line="240" w:lineRule="auto"/>
        <w:rPr>
          <w:rFonts w:ascii="Times New Roman" w:hAnsi="Times New Roman"/>
          <w:sz w:val="24"/>
          <w:szCs w:val="24"/>
        </w:rPr>
        <w:pPrChange w:id="75" w:author="Nina Vincent" w:date="2015-07-25T20:04:00Z">
          <w:pPr>
            <w:widowControl w:val="0"/>
            <w:autoSpaceDE w:val="0"/>
            <w:autoSpaceDN w:val="0"/>
            <w:adjustRightInd w:val="0"/>
            <w:spacing w:after="0" w:line="240" w:lineRule="auto"/>
            <w:jc w:val="left"/>
          </w:pPr>
        </w:pPrChange>
      </w:pPr>
      <w:r w:rsidRPr="00424FA2">
        <w:rPr>
          <w:rFonts w:ascii="Times New Roman" w:hAnsi="Times New Roman"/>
          <w:sz w:val="24"/>
          <w:szCs w:val="24"/>
        </w:rPr>
        <w:t xml:space="preserve">St. Frances Cabrini School does not discriminate </w:t>
      </w:r>
      <w:proofErr w:type="gramStart"/>
      <w:r w:rsidRPr="00424FA2">
        <w:rPr>
          <w:rFonts w:ascii="Times New Roman" w:hAnsi="Times New Roman"/>
          <w:sz w:val="24"/>
          <w:szCs w:val="24"/>
        </w:rPr>
        <w:t>on the basis o</w:t>
      </w:r>
      <w:r>
        <w:rPr>
          <w:rFonts w:ascii="Times New Roman" w:hAnsi="Times New Roman"/>
          <w:sz w:val="24"/>
          <w:szCs w:val="24"/>
        </w:rPr>
        <w:t>f</w:t>
      </w:r>
      <w:proofErr w:type="gramEnd"/>
      <w:r>
        <w:rPr>
          <w:rFonts w:ascii="Times New Roman" w:hAnsi="Times New Roman"/>
          <w:sz w:val="24"/>
          <w:szCs w:val="24"/>
        </w:rPr>
        <w:t xml:space="preserve"> race, sex, color, national or</w:t>
      </w:r>
      <w:r w:rsidRPr="00424FA2">
        <w:rPr>
          <w:rFonts w:ascii="Times New Roman" w:hAnsi="Times New Roman"/>
          <w:sz w:val="24"/>
          <w:szCs w:val="24"/>
        </w:rPr>
        <w:t xml:space="preserve"> ethnic origin in the administration of its e</w:t>
      </w:r>
      <w:r>
        <w:rPr>
          <w:rFonts w:ascii="Times New Roman" w:hAnsi="Times New Roman"/>
          <w:sz w:val="24"/>
          <w:szCs w:val="24"/>
        </w:rPr>
        <w:t>ducational</w:t>
      </w:r>
      <w:r w:rsidRPr="00424FA2">
        <w:rPr>
          <w:rFonts w:ascii="Times New Roman" w:hAnsi="Times New Roman"/>
          <w:sz w:val="24"/>
          <w:szCs w:val="24"/>
        </w:rPr>
        <w:t xml:space="preserve"> policies, admission policies, scholarship programs, athletic, and other school administered programs.</w:t>
      </w:r>
    </w:p>
    <w:p w14:paraId="2D77E0EF" w14:textId="77777777" w:rsidR="00AE58CC" w:rsidRPr="00E556A1" w:rsidRDefault="00AE58CC">
      <w:pPr>
        <w:pStyle w:val="Heading1"/>
        <w:spacing w:before="0" w:after="0" w:line="240" w:lineRule="auto"/>
        <w:jc w:val="both"/>
        <w:rPr>
          <w:rFonts w:ascii="Times New Roman" w:hAnsi="Times New Roman"/>
          <w:sz w:val="24"/>
          <w:szCs w:val="24"/>
        </w:rPr>
        <w:pPrChange w:id="76" w:author="Nina Vincent" w:date="2015-07-25T20:04:00Z">
          <w:pPr>
            <w:pStyle w:val="Heading1"/>
            <w:spacing w:before="0" w:after="0" w:line="240" w:lineRule="auto"/>
          </w:pPr>
        </w:pPrChange>
      </w:pPr>
    </w:p>
    <w:p w14:paraId="6AFCF12F" w14:textId="77777777" w:rsidR="00AE58CC" w:rsidRPr="006F446C" w:rsidRDefault="00AE58CC" w:rsidP="00AE58CC">
      <w:pPr>
        <w:pStyle w:val="Heading1"/>
        <w:spacing w:before="0" w:after="0" w:line="240" w:lineRule="auto"/>
        <w:rPr>
          <w:ins w:id="77" w:author="Nina Vincent" w:date="2015-07-25T15:50:00Z"/>
          <w:rFonts w:ascii="Times New Roman" w:hAnsi="Times New Roman"/>
          <w:b/>
          <w:sz w:val="28"/>
          <w:szCs w:val="28"/>
          <w:rPrChange w:id="78" w:author="Nina Vincent" w:date="2015-07-25T19:31:00Z">
            <w:rPr>
              <w:ins w:id="79" w:author="Nina Vincent" w:date="2015-07-25T15:50:00Z"/>
              <w:rFonts w:ascii="Times New Roman" w:hAnsi="Times New Roman"/>
              <w:b/>
            </w:rPr>
          </w:rPrChange>
        </w:rPr>
      </w:pPr>
      <w:bookmarkStart w:id="80" w:name="_Toc303660619"/>
      <w:ins w:id="81" w:author="Nina Vincent" w:date="2015-07-25T15:50:00Z">
        <w:r w:rsidRPr="006F446C">
          <w:rPr>
            <w:rFonts w:ascii="Times New Roman" w:hAnsi="Times New Roman"/>
            <w:b/>
            <w:sz w:val="28"/>
            <w:szCs w:val="28"/>
            <w:rPrChange w:id="82" w:author="Nina Vincent" w:date="2015-07-25T19:31:00Z">
              <w:rPr>
                <w:rFonts w:ascii="Times New Roman" w:hAnsi="Times New Roman"/>
                <w:b/>
              </w:rPr>
            </w:rPrChange>
          </w:rPr>
          <w:t>Entrance Requirements</w:t>
        </w:r>
      </w:ins>
    </w:p>
    <w:p w14:paraId="04BD9968" w14:textId="77777777" w:rsidR="00AE58CC" w:rsidDel="009E328F" w:rsidRDefault="00AE58CC">
      <w:pPr>
        <w:pStyle w:val="Heading1"/>
        <w:spacing w:before="0" w:after="0" w:line="240" w:lineRule="auto"/>
        <w:jc w:val="both"/>
        <w:rPr>
          <w:del w:id="83" w:author="Nina Vincent" w:date="2015-07-25T15:50:00Z"/>
          <w:rFonts w:ascii="Times New Roman" w:hAnsi="Times New Roman"/>
          <w:sz w:val="24"/>
          <w:szCs w:val="24"/>
        </w:rPr>
        <w:pPrChange w:id="84" w:author="Nina Vincent" w:date="2015-07-25T20:04:00Z">
          <w:pPr>
            <w:pStyle w:val="Heading1"/>
            <w:spacing w:before="0" w:after="0" w:line="240" w:lineRule="auto"/>
          </w:pPr>
        </w:pPrChange>
      </w:pPr>
      <w:del w:id="85" w:author="Nina Vincent" w:date="2015-07-25T15:50:00Z">
        <w:r w:rsidRPr="00E556A1" w:rsidDel="009E328F">
          <w:rPr>
            <w:rFonts w:ascii="Times New Roman" w:hAnsi="Times New Roman"/>
            <w:sz w:val="24"/>
            <w:szCs w:val="24"/>
          </w:rPr>
          <w:delText>ENTRANCE REQUIREMENTS</w:delText>
        </w:r>
        <w:bookmarkEnd w:id="80"/>
      </w:del>
    </w:p>
    <w:p w14:paraId="78B2CBAC" w14:textId="77777777" w:rsidR="00AE58CC" w:rsidRDefault="00AE58CC" w:rsidP="00AE58CC">
      <w:pPr>
        <w:spacing w:line="240" w:lineRule="auto"/>
        <w:rPr>
          <w:rFonts w:ascii="Times New Roman" w:hAnsi="Times New Roman"/>
          <w:sz w:val="24"/>
          <w:szCs w:val="24"/>
          <w:lang w:eastAsia="x-none"/>
        </w:rPr>
      </w:pPr>
      <w:r w:rsidRPr="00646405">
        <w:rPr>
          <w:rFonts w:ascii="Times New Roman" w:hAnsi="Times New Roman"/>
          <w:sz w:val="24"/>
          <w:szCs w:val="24"/>
          <w:lang w:eastAsia="x-none"/>
        </w:rPr>
        <w:t xml:space="preserve">A child entering St. Frances Cabrini School must meet the age requirement as stipulated in the State Department of Education Bulletin 741.  </w:t>
      </w:r>
    </w:p>
    <w:p w14:paraId="7E3C7BB8" w14:textId="77777777" w:rsidR="00AE58CC" w:rsidRPr="009E328F" w:rsidRDefault="00AE58CC" w:rsidP="00AE58CC">
      <w:pPr>
        <w:spacing w:after="0" w:line="240" w:lineRule="auto"/>
        <w:rPr>
          <w:rStyle w:val="SubtleEmphasis"/>
          <w:rFonts w:ascii="Times New Roman" w:hAnsi="Times New Roman"/>
          <w:sz w:val="24"/>
          <w:szCs w:val="24"/>
          <w:u w:val="single"/>
          <w:lang w:eastAsia="x-none"/>
          <w:rPrChange w:id="86" w:author="Nina Vincent" w:date="2015-07-25T15:56:00Z">
            <w:rPr>
              <w:rStyle w:val="SubtleEmphasis"/>
              <w:rFonts w:ascii="Times New Roman" w:hAnsi="Times New Roman"/>
              <w:smallCaps/>
              <w:spacing w:val="5"/>
              <w:sz w:val="24"/>
              <w:szCs w:val="24"/>
              <w:lang w:val="x-none" w:eastAsia="x-none"/>
            </w:rPr>
          </w:rPrChange>
        </w:rPr>
      </w:pPr>
      <w:del w:id="87" w:author="Nina Vincent" w:date="2015-07-25T20:34:00Z">
        <w:r w:rsidRPr="001B1C04" w:rsidDel="00C17607">
          <w:rPr>
            <w:rStyle w:val="SubtleEmphasis"/>
            <w:rFonts w:ascii="Times New Roman" w:hAnsi="Times New Roman"/>
            <w:sz w:val="24"/>
            <w:szCs w:val="24"/>
          </w:rPr>
          <w:delText>A.</w:delText>
        </w:r>
        <w:r w:rsidRPr="009E328F" w:rsidDel="00C17607">
          <w:rPr>
            <w:rStyle w:val="SubtleEmphasis"/>
            <w:rFonts w:ascii="Times New Roman" w:hAnsi="Times New Roman"/>
            <w:sz w:val="24"/>
            <w:szCs w:val="24"/>
            <w:u w:val="single"/>
            <w:rPrChange w:id="88" w:author="Nina Vincent" w:date="2015-07-25T15:56:00Z">
              <w:rPr>
                <w:rStyle w:val="SubtleEmphasis"/>
                <w:rFonts w:ascii="Times New Roman" w:hAnsi="Times New Roman"/>
                <w:sz w:val="24"/>
                <w:szCs w:val="24"/>
              </w:rPr>
            </w:rPrChange>
          </w:rPr>
          <w:delText xml:space="preserve"> </w:delText>
        </w:r>
      </w:del>
      <w:r w:rsidRPr="009E328F">
        <w:rPr>
          <w:rStyle w:val="SubtleEmphasis"/>
          <w:rFonts w:ascii="Times New Roman" w:hAnsi="Times New Roman"/>
          <w:sz w:val="24"/>
          <w:szCs w:val="24"/>
          <w:u w:val="single"/>
          <w:rPrChange w:id="89" w:author="Nina Vincent" w:date="2015-07-25T15:56:00Z">
            <w:rPr>
              <w:rStyle w:val="SubtleEmphasis"/>
              <w:rFonts w:ascii="Times New Roman" w:hAnsi="Times New Roman"/>
              <w:sz w:val="24"/>
              <w:szCs w:val="24"/>
            </w:rPr>
          </w:rPrChange>
        </w:rPr>
        <w:t xml:space="preserve">Pre-Kindergarten, 3 or </w:t>
      </w:r>
      <w:proofErr w:type="gramStart"/>
      <w:r w:rsidRPr="009E328F">
        <w:rPr>
          <w:rStyle w:val="SubtleEmphasis"/>
          <w:rFonts w:ascii="Times New Roman" w:hAnsi="Times New Roman"/>
          <w:sz w:val="24"/>
          <w:szCs w:val="24"/>
          <w:u w:val="single"/>
          <w:rPrChange w:id="90" w:author="Nina Vincent" w:date="2015-07-25T15:56:00Z">
            <w:rPr>
              <w:rStyle w:val="SubtleEmphasis"/>
              <w:rFonts w:ascii="Times New Roman" w:hAnsi="Times New Roman"/>
              <w:sz w:val="24"/>
              <w:szCs w:val="24"/>
            </w:rPr>
          </w:rPrChange>
        </w:rPr>
        <w:t>4 year old</w:t>
      </w:r>
      <w:proofErr w:type="gramEnd"/>
      <w:r w:rsidRPr="009E328F">
        <w:rPr>
          <w:rStyle w:val="SubtleEmphasis"/>
          <w:rFonts w:ascii="Times New Roman" w:hAnsi="Times New Roman"/>
          <w:sz w:val="24"/>
          <w:szCs w:val="24"/>
          <w:u w:val="single"/>
          <w:rPrChange w:id="91" w:author="Nina Vincent" w:date="2015-07-25T15:56:00Z">
            <w:rPr>
              <w:rStyle w:val="SubtleEmphasis"/>
              <w:rFonts w:ascii="Times New Roman" w:hAnsi="Times New Roman"/>
              <w:sz w:val="24"/>
              <w:szCs w:val="24"/>
            </w:rPr>
          </w:rPrChange>
        </w:rPr>
        <w:t>, Placement</w:t>
      </w:r>
    </w:p>
    <w:p w14:paraId="716333F5" w14:textId="77777777" w:rsidR="00AE58CC" w:rsidRPr="00424FA2" w:rsidRDefault="00AE58CC">
      <w:pPr>
        <w:widowControl w:val="0"/>
        <w:autoSpaceDE w:val="0"/>
        <w:autoSpaceDN w:val="0"/>
        <w:adjustRightInd w:val="0"/>
        <w:spacing w:after="0" w:line="240" w:lineRule="auto"/>
        <w:ind w:left="180"/>
        <w:rPr>
          <w:rFonts w:ascii="Times New Roman" w:hAnsi="Times New Roman"/>
          <w:sz w:val="24"/>
          <w:szCs w:val="24"/>
        </w:rPr>
        <w:pPrChange w:id="92" w:author="Nina Vincent" w:date="2015-07-25T20:04:00Z">
          <w:pPr>
            <w:widowControl w:val="0"/>
            <w:autoSpaceDE w:val="0"/>
            <w:autoSpaceDN w:val="0"/>
            <w:adjustRightInd w:val="0"/>
            <w:spacing w:after="0" w:line="240" w:lineRule="auto"/>
            <w:ind w:left="270"/>
            <w:jc w:val="left"/>
          </w:pPr>
        </w:pPrChange>
      </w:pPr>
      <w:r w:rsidRPr="00424FA2">
        <w:rPr>
          <w:rFonts w:ascii="Times New Roman" w:hAnsi="Times New Roman"/>
          <w:sz w:val="24"/>
          <w:szCs w:val="24"/>
        </w:rPr>
        <w:t>By September 30</w:t>
      </w:r>
      <w:r w:rsidRPr="00810D9A">
        <w:rPr>
          <w:rFonts w:ascii="Times New Roman" w:hAnsi="Times New Roman"/>
          <w:sz w:val="24"/>
          <w:szCs w:val="24"/>
          <w:vertAlign w:val="superscript"/>
        </w:rPr>
        <w:t>th</w:t>
      </w:r>
      <w:r>
        <w:rPr>
          <w:rFonts w:ascii="Times New Roman" w:hAnsi="Times New Roman"/>
          <w:sz w:val="24"/>
          <w:szCs w:val="24"/>
        </w:rPr>
        <w:t xml:space="preserve"> </w:t>
      </w:r>
      <w:r w:rsidRPr="00424FA2">
        <w:rPr>
          <w:rFonts w:ascii="Times New Roman" w:hAnsi="Times New Roman"/>
          <w:sz w:val="24"/>
          <w:szCs w:val="24"/>
        </w:rPr>
        <w:t xml:space="preserve">of the current school year, a student entering: </w:t>
      </w:r>
    </w:p>
    <w:p w14:paraId="05CD306C" w14:textId="77777777" w:rsidR="00AE58CC" w:rsidRPr="00424FA2" w:rsidRDefault="00AE58CC">
      <w:pPr>
        <w:widowControl w:val="0"/>
        <w:numPr>
          <w:ilvl w:val="0"/>
          <w:numId w:val="2"/>
        </w:numPr>
        <w:autoSpaceDE w:val="0"/>
        <w:autoSpaceDN w:val="0"/>
        <w:adjustRightInd w:val="0"/>
        <w:spacing w:after="0" w:line="240" w:lineRule="auto"/>
        <w:ind w:left="270" w:firstLine="0"/>
        <w:rPr>
          <w:rFonts w:ascii="Times New Roman" w:hAnsi="Times New Roman"/>
          <w:sz w:val="24"/>
          <w:szCs w:val="24"/>
        </w:rPr>
        <w:pPrChange w:id="93" w:author="Nina Vincent" w:date="2015-07-25T20:04:00Z">
          <w:pPr>
            <w:widowControl w:val="0"/>
            <w:numPr>
              <w:numId w:val="10"/>
            </w:numPr>
            <w:tabs>
              <w:tab w:val="num" w:pos="720"/>
            </w:tabs>
            <w:autoSpaceDE w:val="0"/>
            <w:autoSpaceDN w:val="0"/>
            <w:adjustRightInd w:val="0"/>
            <w:spacing w:after="0" w:line="240" w:lineRule="auto"/>
            <w:ind w:left="270" w:hanging="360"/>
            <w:jc w:val="left"/>
          </w:pPr>
        </w:pPrChange>
      </w:pPr>
      <w:r w:rsidRPr="00424FA2">
        <w:rPr>
          <w:rFonts w:ascii="Times New Roman" w:hAnsi="Times New Roman"/>
          <w:sz w:val="24"/>
          <w:szCs w:val="24"/>
        </w:rPr>
        <w:t xml:space="preserve">Pre-K 3 must be three (3) years of age </w:t>
      </w:r>
    </w:p>
    <w:p w14:paraId="2BC760CC" w14:textId="77777777" w:rsidR="00AE58CC" w:rsidRDefault="00AE58CC">
      <w:pPr>
        <w:widowControl w:val="0"/>
        <w:numPr>
          <w:ilvl w:val="0"/>
          <w:numId w:val="2"/>
        </w:numPr>
        <w:autoSpaceDE w:val="0"/>
        <w:autoSpaceDN w:val="0"/>
        <w:adjustRightInd w:val="0"/>
        <w:spacing w:after="0" w:line="240" w:lineRule="auto"/>
        <w:ind w:left="270" w:firstLine="0"/>
        <w:rPr>
          <w:rFonts w:ascii="Times New Roman" w:hAnsi="Times New Roman"/>
          <w:sz w:val="24"/>
          <w:szCs w:val="24"/>
        </w:rPr>
        <w:pPrChange w:id="94" w:author="Nina Vincent" w:date="2015-07-25T20:04:00Z">
          <w:pPr>
            <w:widowControl w:val="0"/>
            <w:numPr>
              <w:numId w:val="10"/>
            </w:numPr>
            <w:tabs>
              <w:tab w:val="num" w:pos="720"/>
            </w:tabs>
            <w:autoSpaceDE w:val="0"/>
            <w:autoSpaceDN w:val="0"/>
            <w:adjustRightInd w:val="0"/>
            <w:spacing w:after="0" w:line="240" w:lineRule="auto"/>
            <w:ind w:left="270" w:hanging="360"/>
            <w:jc w:val="left"/>
          </w:pPr>
        </w:pPrChange>
      </w:pPr>
      <w:r w:rsidRPr="00424FA2">
        <w:rPr>
          <w:rFonts w:ascii="Times New Roman" w:hAnsi="Times New Roman"/>
          <w:sz w:val="24"/>
          <w:szCs w:val="24"/>
        </w:rPr>
        <w:t xml:space="preserve">Pre-K 4 must be four (4) years of age </w:t>
      </w:r>
    </w:p>
    <w:p w14:paraId="1AD9497A" w14:textId="77777777" w:rsidR="00AE58CC" w:rsidRDefault="00AE58CC">
      <w:pPr>
        <w:widowControl w:val="0"/>
        <w:autoSpaceDE w:val="0"/>
        <w:autoSpaceDN w:val="0"/>
        <w:adjustRightInd w:val="0"/>
        <w:spacing w:after="0" w:line="240" w:lineRule="auto"/>
        <w:ind w:left="180"/>
        <w:rPr>
          <w:rFonts w:ascii="Times New Roman" w:hAnsi="Times New Roman"/>
          <w:sz w:val="24"/>
          <w:szCs w:val="24"/>
        </w:rPr>
        <w:pPrChange w:id="95" w:author="Nina Vincent" w:date="2015-07-25T20:04:00Z">
          <w:pPr>
            <w:widowControl w:val="0"/>
            <w:autoSpaceDE w:val="0"/>
            <w:autoSpaceDN w:val="0"/>
            <w:adjustRightInd w:val="0"/>
            <w:spacing w:after="0" w:line="240" w:lineRule="auto"/>
            <w:ind w:left="270"/>
            <w:jc w:val="left"/>
          </w:pPr>
        </w:pPrChange>
      </w:pPr>
      <w:r w:rsidRPr="003D5C26">
        <w:rPr>
          <w:rFonts w:ascii="Times New Roman" w:hAnsi="Times New Roman"/>
          <w:sz w:val="24"/>
          <w:szCs w:val="24"/>
        </w:rPr>
        <w:t>All students must be potty trained.  Occasional accidents are expected and acceptable; however, excessive accidents will be brought to the attention of the parents and school administration.</w:t>
      </w:r>
    </w:p>
    <w:p w14:paraId="1CE49F38" w14:textId="77777777" w:rsidR="00AE58CC" w:rsidRPr="00E556A1" w:rsidRDefault="00AE58CC">
      <w:pPr>
        <w:widowControl w:val="0"/>
        <w:autoSpaceDE w:val="0"/>
        <w:autoSpaceDN w:val="0"/>
        <w:adjustRightInd w:val="0"/>
        <w:spacing w:after="0" w:line="240" w:lineRule="auto"/>
        <w:rPr>
          <w:rStyle w:val="SubtleEmphasis"/>
          <w:rFonts w:ascii="Times New Roman" w:hAnsi="Times New Roman"/>
          <w:i w:val="0"/>
          <w:sz w:val="24"/>
          <w:szCs w:val="24"/>
        </w:rPr>
        <w:pPrChange w:id="96" w:author="Nina Vincent" w:date="2015-07-25T20:04:00Z">
          <w:pPr>
            <w:widowControl w:val="0"/>
            <w:autoSpaceDE w:val="0"/>
            <w:autoSpaceDN w:val="0"/>
            <w:adjustRightInd w:val="0"/>
            <w:spacing w:after="0" w:line="240" w:lineRule="auto"/>
            <w:jc w:val="left"/>
          </w:pPr>
        </w:pPrChange>
      </w:pPr>
    </w:p>
    <w:p w14:paraId="09BCEF47" w14:textId="77777777" w:rsidR="00AE58CC" w:rsidRPr="009E328F" w:rsidRDefault="00AE58CC">
      <w:pPr>
        <w:widowControl w:val="0"/>
        <w:autoSpaceDE w:val="0"/>
        <w:autoSpaceDN w:val="0"/>
        <w:adjustRightInd w:val="0"/>
        <w:spacing w:after="0" w:line="240" w:lineRule="auto"/>
        <w:rPr>
          <w:rStyle w:val="SubtleEmphasis"/>
          <w:rFonts w:ascii="Times New Roman" w:hAnsi="Times New Roman"/>
          <w:sz w:val="24"/>
          <w:szCs w:val="24"/>
          <w:u w:val="single"/>
          <w:rPrChange w:id="97" w:author="Nina Vincent" w:date="2015-07-25T15:56:00Z">
            <w:rPr>
              <w:rStyle w:val="SubtleEmphasis"/>
              <w:rFonts w:ascii="Times New Roman" w:hAnsi="Times New Roman"/>
              <w:sz w:val="24"/>
              <w:szCs w:val="24"/>
            </w:rPr>
          </w:rPrChange>
        </w:rPr>
        <w:pPrChange w:id="98" w:author="Nina Vincent" w:date="2015-07-25T20:04:00Z">
          <w:pPr>
            <w:widowControl w:val="0"/>
            <w:autoSpaceDE w:val="0"/>
            <w:autoSpaceDN w:val="0"/>
            <w:adjustRightInd w:val="0"/>
            <w:spacing w:after="0" w:line="240" w:lineRule="auto"/>
            <w:jc w:val="left"/>
          </w:pPr>
        </w:pPrChange>
      </w:pPr>
      <w:del w:id="99" w:author="Nina Vincent" w:date="2015-07-25T20:34:00Z">
        <w:r w:rsidRPr="001B1C04" w:rsidDel="00C17607">
          <w:rPr>
            <w:rStyle w:val="SubtleEmphasis"/>
            <w:rFonts w:ascii="Times New Roman" w:hAnsi="Times New Roman"/>
            <w:sz w:val="24"/>
            <w:szCs w:val="24"/>
          </w:rPr>
          <w:delText>B.</w:delText>
        </w:r>
        <w:r w:rsidRPr="009E328F" w:rsidDel="00C17607">
          <w:rPr>
            <w:rStyle w:val="SubtleEmphasis"/>
            <w:rFonts w:ascii="Times New Roman" w:hAnsi="Times New Roman"/>
            <w:sz w:val="24"/>
            <w:szCs w:val="24"/>
            <w:u w:val="single"/>
            <w:rPrChange w:id="100" w:author="Nina Vincent" w:date="2015-07-25T15:56:00Z">
              <w:rPr>
                <w:rStyle w:val="SubtleEmphasis"/>
                <w:rFonts w:ascii="Times New Roman" w:hAnsi="Times New Roman"/>
                <w:sz w:val="24"/>
                <w:szCs w:val="24"/>
              </w:rPr>
            </w:rPrChange>
          </w:rPr>
          <w:delText xml:space="preserve"> </w:delText>
        </w:r>
      </w:del>
      <w:r w:rsidRPr="009E328F">
        <w:rPr>
          <w:rStyle w:val="SubtleEmphasis"/>
          <w:rFonts w:ascii="Times New Roman" w:hAnsi="Times New Roman"/>
          <w:sz w:val="24"/>
          <w:szCs w:val="24"/>
          <w:u w:val="single"/>
          <w:rPrChange w:id="101" w:author="Nina Vincent" w:date="2015-07-25T15:56:00Z">
            <w:rPr>
              <w:rStyle w:val="SubtleEmphasis"/>
              <w:rFonts w:ascii="Times New Roman" w:hAnsi="Times New Roman"/>
              <w:sz w:val="24"/>
              <w:szCs w:val="24"/>
            </w:rPr>
          </w:rPrChange>
        </w:rPr>
        <w:t>Kindergarten Placement</w:t>
      </w:r>
    </w:p>
    <w:p w14:paraId="303438A8" w14:textId="77777777" w:rsidR="00AE58CC" w:rsidRPr="00424FA2" w:rsidRDefault="00AE58CC">
      <w:pPr>
        <w:widowControl w:val="0"/>
        <w:autoSpaceDE w:val="0"/>
        <w:autoSpaceDN w:val="0"/>
        <w:adjustRightInd w:val="0"/>
        <w:spacing w:after="0" w:line="240" w:lineRule="auto"/>
        <w:ind w:left="180"/>
        <w:rPr>
          <w:rFonts w:ascii="Times New Roman" w:hAnsi="Times New Roman"/>
          <w:sz w:val="24"/>
          <w:szCs w:val="24"/>
        </w:rPr>
        <w:pPrChange w:id="102" w:author="Nina Vincent" w:date="2015-07-25T20:04:00Z">
          <w:pPr>
            <w:widowControl w:val="0"/>
            <w:autoSpaceDE w:val="0"/>
            <w:autoSpaceDN w:val="0"/>
            <w:adjustRightInd w:val="0"/>
            <w:spacing w:after="0" w:line="240" w:lineRule="auto"/>
            <w:ind w:left="270"/>
            <w:jc w:val="left"/>
          </w:pPr>
        </w:pPrChange>
      </w:pPr>
      <w:r w:rsidRPr="00424FA2">
        <w:rPr>
          <w:rFonts w:ascii="Times New Roman" w:hAnsi="Times New Roman"/>
          <w:sz w:val="24"/>
          <w:szCs w:val="24"/>
        </w:rPr>
        <w:t xml:space="preserve">The initial entry level for all students entering Catholic schools in </w:t>
      </w:r>
      <w:ins w:id="103" w:author="Nina Vincent" w:date="2015-07-25T15:59:00Z">
        <w:r>
          <w:rPr>
            <w:rFonts w:ascii="Times New Roman" w:hAnsi="Times New Roman"/>
            <w:sz w:val="24"/>
            <w:szCs w:val="24"/>
          </w:rPr>
          <w:t>the Diocese of Alexandria</w:t>
        </w:r>
      </w:ins>
      <w:del w:id="104" w:author="Nina Vincent" w:date="2015-07-25T15:59:00Z">
        <w:r w:rsidRPr="00424FA2" w:rsidDel="009E328F">
          <w:rPr>
            <w:rFonts w:ascii="Times New Roman" w:hAnsi="Times New Roman"/>
            <w:sz w:val="24"/>
            <w:szCs w:val="24"/>
          </w:rPr>
          <w:delText>Rapides Parish</w:delText>
        </w:r>
      </w:del>
      <w:r w:rsidRPr="00424FA2">
        <w:rPr>
          <w:rFonts w:ascii="Times New Roman" w:hAnsi="Times New Roman"/>
          <w:sz w:val="24"/>
          <w:szCs w:val="24"/>
        </w:rPr>
        <w:t xml:space="preserve"> is the Kindergarten level. Students must be at least five (5) years of age by September 30</w:t>
      </w:r>
      <w:r w:rsidRPr="00810D9A">
        <w:rPr>
          <w:rFonts w:ascii="Times New Roman" w:hAnsi="Times New Roman"/>
          <w:sz w:val="24"/>
          <w:szCs w:val="24"/>
          <w:vertAlign w:val="superscript"/>
        </w:rPr>
        <w:t>th</w:t>
      </w:r>
      <w:r w:rsidRPr="00424FA2">
        <w:rPr>
          <w:rFonts w:ascii="Times New Roman" w:hAnsi="Times New Roman"/>
          <w:sz w:val="24"/>
          <w:szCs w:val="24"/>
        </w:rPr>
        <w:t xml:space="preserve"> of the current academic year.</w:t>
      </w:r>
      <w:r>
        <w:rPr>
          <w:rFonts w:ascii="Times New Roman" w:hAnsi="Times New Roman"/>
          <w:sz w:val="24"/>
          <w:szCs w:val="24"/>
        </w:rPr>
        <w:t xml:space="preserve">  </w:t>
      </w:r>
      <w:r w:rsidRPr="00424FA2">
        <w:rPr>
          <w:rFonts w:ascii="Times New Roman" w:hAnsi="Times New Roman"/>
          <w:sz w:val="24"/>
          <w:szCs w:val="24"/>
        </w:rPr>
        <w:t>Exceptions to entry placement in Kindergarten are as follows:</w:t>
      </w:r>
    </w:p>
    <w:p w14:paraId="5E6E51E8" w14:textId="77777777" w:rsidR="00AE58CC" w:rsidRPr="00424FA2" w:rsidRDefault="00AE58CC">
      <w:pPr>
        <w:widowControl w:val="0"/>
        <w:numPr>
          <w:ilvl w:val="0"/>
          <w:numId w:val="1"/>
        </w:numPr>
        <w:tabs>
          <w:tab w:val="clear" w:pos="720"/>
          <w:tab w:val="left" w:pos="403"/>
        </w:tabs>
        <w:autoSpaceDE w:val="0"/>
        <w:autoSpaceDN w:val="0"/>
        <w:adjustRightInd w:val="0"/>
        <w:spacing w:after="0" w:line="240" w:lineRule="auto"/>
        <w:ind w:left="990" w:hanging="450"/>
        <w:rPr>
          <w:rFonts w:ascii="Times New Roman" w:hAnsi="Times New Roman"/>
          <w:sz w:val="24"/>
          <w:szCs w:val="24"/>
        </w:rPr>
        <w:pPrChange w:id="105" w:author="Nina Vincent" w:date="2015-07-25T20:04:00Z">
          <w:pPr>
            <w:widowControl w:val="0"/>
            <w:numPr>
              <w:numId w:val="4"/>
            </w:numPr>
            <w:tabs>
              <w:tab w:val="left" w:pos="403"/>
              <w:tab w:val="num" w:pos="990"/>
            </w:tabs>
            <w:autoSpaceDE w:val="0"/>
            <w:autoSpaceDN w:val="0"/>
            <w:adjustRightInd w:val="0"/>
            <w:spacing w:after="0" w:line="240" w:lineRule="auto"/>
            <w:ind w:left="990" w:hanging="450"/>
            <w:jc w:val="left"/>
          </w:pPr>
        </w:pPrChange>
      </w:pPr>
      <w:r w:rsidRPr="00424FA2">
        <w:rPr>
          <w:rFonts w:ascii="Times New Roman" w:hAnsi="Times New Roman"/>
          <w:sz w:val="24"/>
          <w:szCs w:val="24"/>
        </w:rPr>
        <w:t>Those students who are already enrolled in the first grade in a certified school will be placed in first grade.</w:t>
      </w:r>
    </w:p>
    <w:p w14:paraId="4949190F" w14:textId="77777777" w:rsidR="00AE58CC" w:rsidRPr="00424FA2" w:rsidRDefault="00AE58CC">
      <w:pPr>
        <w:widowControl w:val="0"/>
        <w:numPr>
          <w:ilvl w:val="0"/>
          <w:numId w:val="1"/>
        </w:numPr>
        <w:tabs>
          <w:tab w:val="clear" w:pos="720"/>
          <w:tab w:val="left" w:pos="403"/>
          <w:tab w:val="num" w:pos="990"/>
        </w:tabs>
        <w:autoSpaceDE w:val="0"/>
        <w:autoSpaceDN w:val="0"/>
        <w:adjustRightInd w:val="0"/>
        <w:spacing w:after="0" w:line="240" w:lineRule="auto"/>
        <w:ind w:left="990" w:hanging="450"/>
        <w:rPr>
          <w:rFonts w:ascii="Times New Roman" w:hAnsi="Times New Roman"/>
          <w:sz w:val="24"/>
          <w:szCs w:val="24"/>
        </w:rPr>
        <w:pPrChange w:id="106" w:author="Nina Vincent" w:date="2015-07-25T20:04:00Z">
          <w:pPr>
            <w:widowControl w:val="0"/>
            <w:numPr>
              <w:numId w:val="4"/>
            </w:numPr>
            <w:tabs>
              <w:tab w:val="left" w:pos="403"/>
              <w:tab w:val="num" w:pos="990"/>
            </w:tabs>
            <w:autoSpaceDE w:val="0"/>
            <w:autoSpaceDN w:val="0"/>
            <w:adjustRightInd w:val="0"/>
            <w:spacing w:after="0" w:line="240" w:lineRule="auto"/>
            <w:ind w:left="990" w:hanging="450"/>
            <w:jc w:val="left"/>
          </w:pPr>
        </w:pPrChange>
      </w:pPr>
      <w:r w:rsidRPr="00424FA2">
        <w:rPr>
          <w:rFonts w:ascii="Times New Roman" w:hAnsi="Times New Roman"/>
          <w:sz w:val="24"/>
          <w:szCs w:val="24"/>
        </w:rPr>
        <w:t xml:space="preserve">Those students who are at least six years of age prior to January of the year pending, who attend private Kindergarten, and who meet the </w:t>
      </w:r>
      <w:ins w:id="107" w:author="Nina Vincent" w:date="2015-07-25T15:59:00Z">
        <w:r>
          <w:rPr>
            <w:rFonts w:ascii="Times New Roman" w:hAnsi="Times New Roman"/>
            <w:sz w:val="24"/>
            <w:szCs w:val="24"/>
          </w:rPr>
          <w:t>Diocese of Alexandria</w:t>
        </w:r>
      </w:ins>
      <w:del w:id="108" w:author="Nina Vincent" w:date="2015-07-25T15:59:00Z">
        <w:r w:rsidRPr="00424FA2" w:rsidDel="009E328F">
          <w:rPr>
            <w:rFonts w:ascii="Times New Roman" w:hAnsi="Times New Roman"/>
            <w:sz w:val="24"/>
            <w:szCs w:val="24"/>
          </w:rPr>
          <w:delText>Rapides Parish</w:delText>
        </w:r>
      </w:del>
      <w:r w:rsidRPr="00424FA2">
        <w:rPr>
          <w:rFonts w:ascii="Times New Roman" w:hAnsi="Times New Roman"/>
          <w:sz w:val="24"/>
          <w:szCs w:val="24"/>
        </w:rPr>
        <w:t xml:space="preserve"> Catholic Schools promotion</w:t>
      </w:r>
      <w:r>
        <w:rPr>
          <w:rFonts w:ascii="Times New Roman" w:hAnsi="Times New Roman"/>
          <w:sz w:val="24"/>
          <w:szCs w:val="24"/>
        </w:rPr>
        <w:t xml:space="preserve"> </w:t>
      </w:r>
      <w:r w:rsidRPr="00424FA2">
        <w:rPr>
          <w:rFonts w:ascii="Times New Roman" w:hAnsi="Times New Roman"/>
          <w:sz w:val="24"/>
          <w:szCs w:val="24"/>
        </w:rPr>
        <w:t>requirements for kindergarten will be placed in first grade.</w:t>
      </w:r>
    </w:p>
    <w:p w14:paraId="14531DE2" w14:textId="77777777" w:rsidR="00AE58CC" w:rsidRPr="00810D9A" w:rsidRDefault="00AE58CC">
      <w:pPr>
        <w:widowControl w:val="0"/>
        <w:numPr>
          <w:ilvl w:val="0"/>
          <w:numId w:val="1"/>
        </w:numPr>
        <w:tabs>
          <w:tab w:val="clear" w:pos="720"/>
          <w:tab w:val="left" w:pos="403"/>
          <w:tab w:val="num" w:pos="990"/>
        </w:tabs>
        <w:autoSpaceDE w:val="0"/>
        <w:autoSpaceDN w:val="0"/>
        <w:adjustRightInd w:val="0"/>
        <w:spacing w:after="0" w:line="240" w:lineRule="auto"/>
        <w:ind w:left="990" w:hanging="450"/>
        <w:rPr>
          <w:ins w:id="109" w:author="Nina Vincent" w:date="2015-07-25T15:52:00Z"/>
          <w:rStyle w:val="SubtleEmphasis"/>
          <w:rFonts w:ascii="Times New Roman" w:hAnsi="Times New Roman"/>
          <w:i w:val="0"/>
          <w:sz w:val="24"/>
          <w:szCs w:val="24"/>
          <w:rPrChange w:id="110" w:author="Nina Vincent" w:date="2015-07-25T20:35:00Z">
            <w:rPr>
              <w:ins w:id="111" w:author="Nina Vincent" w:date="2015-07-25T15:52:00Z"/>
              <w:rStyle w:val="SubtleEmphasis"/>
              <w:rFonts w:ascii="Times New Roman" w:hAnsi="Times New Roman"/>
              <w:b/>
              <w:sz w:val="24"/>
              <w:szCs w:val="24"/>
            </w:rPr>
          </w:rPrChange>
        </w:rPr>
        <w:pPrChange w:id="112" w:author="Nina Vincent" w:date="2015-07-25T20:04:00Z">
          <w:pPr>
            <w:widowControl w:val="0"/>
            <w:tabs>
              <w:tab w:val="left" w:pos="360"/>
            </w:tabs>
            <w:autoSpaceDE w:val="0"/>
            <w:autoSpaceDN w:val="0"/>
            <w:adjustRightInd w:val="0"/>
            <w:spacing w:after="0" w:line="240" w:lineRule="auto"/>
            <w:ind w:left="360" w:hanging="360"/>
            <w:jc w:val="left"/>
          </w:pPr>
        </w:pPrChange>
      </w:pPr>
      <w:r w:rsidRPr="00424FA2">
        <w:rPr>
          <w:rFonts w:ascii="Times New Roman" w:hAnsi="Times New Roman"/>
          <w:sz w:val="24"/>
          <w:szCs w:val="24"/>
        </w:rPr>
        <w:t xml:space="preserve">Those students who are at least six years of age prior to January of the year ending and have not attended Kindergarten but meet the </w:t>
      </w:r>
      <w:del w:id="113" w:author="Nina Vincent" w:date="2015-07-25T15:59:00Z">
        <w:r w:rsidRPr="00424FA2" w:rsidDel="009E328F">
          <w:rPr>
            <w:rFonts w:ascii="Times New Roman" w:hAnsi="Times New Roman"/>
            <w:sz w:val="24"/>
            <w:szCs w:val="24"/>
          </w:rPr>
          <w:delText>Rapides Parish</w:delText>
        </w:r>
      </w:del>
      <w:ins w:id="114" w:author="Nina Vincent" w:date="2015-07-25T15:59:00Z">
        <w:r>
          <w:rPr>
            <w:rFonts w:ascii="Times New Roman" w:hAnsi="Times New Roman"/>
            <w:sz w:val="24"/>
            <w:szCs w:val="24"/>
          </w:rPr>
          <w:t>Diocese of Alexandria</w:t>
        </w:r>
      </w:ins>
      <w:r w:rsidRPr="00424FA2">
        <w:rPr>
          <w:rFonts w:ascii="Times New Roman" w:hAnsi="Times New Roman"/>
          <w:sz w:val="24"/>
          <w:szCs w:val="24"/>
        </w:rPr>
        <w:t xml:space="preserve"> Catholic Schools promotion requirements for Kindergarten or who have other exceptionalities will be placed in first grade.</w:t>
      </w:r>
      <w:del w:id="115" w:author="Nina Vincent" w:date="2015-07-25T20:36:00Z">
        <w:r w:rsidRPr="00810D9A" w:rsidDel="00C17607">
          <w:rPr>
            <w:rStyle w:val="SubtleEmphasis"/>
            <w:rFonts w:ascii="Times New Roman" w:hAnsi="Times New Roman"/>
            <w:i w:val="0"/>
            <w:sz w:val="24"/>
            <w:szCs w:val="24"/>
            <w:rPrChange w:id="116" w:author="Nina Vincent" w:date="2015-07-25T20:35:00Z">
              <w:rPr>
                <w:rStyle w:val="SubtleEmphasis"/>
                <w:rFonts w:ascii="Times New Roman" w:hAnsi="Times New Roman"/>
                <w:sz w:val="24"/>
                <w:szCs w:val="24"/>
              </w:rPr>
            </w:rPrChange>
          </w:rPr>
          <w:delText>.</w:delText>
        </w:r>
      </w:del>
    </w:p>
    <w:p w14:paraId="53AE1AE0" w14:textId="77777777" w:rsidR="00AE58CC" w:rsidRPr="006F446C" w:rsidRDefault="00AE58CC">
      <w:pPr>
        <w:pStyle w:val="Heading1"/>
        <w:spacing w:before="0" w:after="0" w:line="240" w:lineRule="auto"/>
        <w:jc w:val="both"/>
        <w:rPr>
          <w:ins w:id="117" w:author="Nina Vincent" w:date="2015-07-25T15:52:00Z"/>
          <w:rFonts w:ascii="Times New Roman" w:hAnsi="Times New Roman"/>
          <w:b/>
          <w:sz w:val="28"/>
          <w:szCs w:val="28"/>
          <w:lang w:val="en-US"/>
          <w:rPrChange w:id="118" w:author="Nina Vincent" w:date="2015-07-25T19:31:00Z">
            <w:rPr>
              <w:ins w:id="119" w:author="Nina Vincent" w:date="2015-07-25T15:52:00Z"/>
              <w:rFonts w:ascii="Times New Roman" w:hAnsi="Times New Roman"/>
              <w:b/>
            </w:rPr>
          </w:rPrChange>
        </w:rPr>
        <w:pPrChange w:id="120" w:author="Nina Vincent" w:date="2015-07-25T20:04:00Z">
          <w:pPr>
            <w:pStyle w:val="Heading1"/>
            <w:spacing w:before="0" w:after="0" w:line="240" w:lineRule="auto"/>
          </w:pPr>
        </w:pPrChange>
      </w:pPr>
      <w:ins w:id="121" w:author="Nina Vincent" w:date="2015-07-25T15:52:00Z">
        <w:r w:rsidRPr="006F446C">
          <w:rPr>
            <w:rFonts w:ascii="Times New Roman" w:hAnsi="Times New Roman"/>
            <w:b/>
            <w:sz w:val="28"/>
            <w:szCs w:val="28"/>
            <w:lang w:val="en-US"/>
            <w:rPrChange w:id="122" w:author="Nina Vincent" w:date="2015-07-25T19:31:00Z">
              <w:rPr>
                <w:rFonts w:ascii="Times New Roman" w:hAnsi="Times New Roman"/>
                <w:b/>
                <w:i/>
                <w:lang w:val="en-US"/>
              </w:rPr>
            </w:rPrChange>
          </w:rPr>
          <w:t>Registration</w:t>
        </w:r>
      </w:ins>
    </w:p>
    <w:p w14:paraId="5949F0EB" w14:textId="77777777" w:rsidR="00AE58CC" w:rsidDel="009E328F" w:rsidRDefault="00AE58CC">
      <w:pPr>
        <w:widowControl w:val="0"/>
        <w:tabs>
          <w:tab w:val="left" w:pos="796"/>
        </w:tabs>
        <w:autoSpaceDE w:val="0"/>
        <w:autoSpaceDN w:val="0"/>
        <w:adjustRightInd w:val="0"/>
        <w:spacing w:after="0" w:line="240" w:lineRule="auto"/>
        <w:ind w:hanging="360"/>
        <w:rPr>
          <w:del w:id="123" w:author="Nina Vincent" w:date="2015-07-25T15:52:00Z"/>
          <w:rStyle w:val="SubtleEmphasis"/>
          <w:rFonts w:ascii="Times New Roman" w:hAnsi="Times New Roman"/>
          <w:smallCaps/>
          <w:spacing w:val="5"/>
          <w:sz w:val="24"/>
          <w:szCs w:val="24"/>
          <w:lang w:val="x-none" w:eastAsia="x-none"/>
        </w:rPr>
        <w:pPrChange w:id="124" w:author="Nina Vincent" w:date="2015-07-25T20:04:00Z">
          <w:pPr>
            <w:widowControl w:val="0"/>
            <w:tabs>
              <w:tab w:val="left" w:pos="796"/>
            </w:tabs>
            <w:autoSpaceDE w:val="0"/>
            <w:autoSpaceDN w:val="0"/>
            <w:adjustRightInd w:val="0"/>
            <w:spacing w:after="0" w:line="240" w:lineRule="auto"/>
            <w:ind w:hanging="360"/>
            <w:jc w:val="left"/>
          </w:pPr>
        </w:pPrChange>
      </w:pPr>
    </w:p>
    <w:p w14:paraId="04AC56A5" w14:textId="77777777" w:rsidR="00AE58CC" w:rsidDel="009E328F" w:rsidRDefault="00AE58CC">
      <w:pPr>
        <w:widowControl w:val="0"/>
        <w:tabs>
          <w:tab w:val="left" w:pos="796"/>
        </w:tabs>
        <w:autoSpaceDE w:val="0"/>
        <w:autoSpaceDN w:val="0"/>
        <w:adjustRightInd w:val="0"/>
        <w:spacing w:after="0" w:line="240" w:lineRule="auto"/>
        <w:rPr>
          <w:del w:id="125" w:author="Nina Vincent" w:date="2015-07-25T15:52:00Z"/>
          <w:rFonts w:ascii="Times New Roman" w:hAnsi="Times New Roman"/>
          <w:sz w:val="24"/>
          <w:szCs w:val="24"/>
        </w:rPr>
        <w:pPrChange w:id="126" w:author="Nina Vincent" w:date="2015-07-25T20:04:00Z">
          <w:pPr>
            <w:widowControl w:val="0"/>
            <w:tabs>
              <w:tab w:val="left" w:pos="796"/>
            </w:tabs>
            <w:autoSpaceDE w:val="0"/>
            <w:autoSpaceDN w:val="0"/>
            <w:adjustRightInd w:val="0"/>
            <w:spacing w:after="0" w:line="240" w:lineRule="auto"/>
            <w:jc w:val="left"/>
          </w:pPr>
        </w:pPrChange>
      </w:pPr>
      <w:del w:id="127" w:author="Nina Vincent" w:date="2015-07-25T15:52:00Z">
        <w:r w:rsidDel="009E328F">
          <w:rPr>
            <w:rFonts w:ascii="Times New Roman" w:hAnsi="Times New Roman"/>
            <w:sz w:val="24"/>
            <w:szCs w:val="24"/>
          </w:rPr>
          <w:delText>REGISTRATION</w:delText>
        </w:r>
      </w:del>
    </w:p>
    <w:p w14:paraId="6284A14D" w14:textId="77777777" w:rsidR="00AE58CC" w:rsidRPr="00646405" w:rsidRDefault="00AE58CC">
      <w:pPr>
        <w:widowControl w:val="0"/>
        <w:tabs>
          <w:tab w:val="left" w:pos="796"/>
        </w:tabs>
        <w:autoSpaceDE w:val="0"/>
        <w:autoSpaceDN w:val="0"/>
        <w:adjustRightInd w:val="0"/>
        <w:spacing w:after="0" w:line="240" w:lineRule="auto"/>
        <w:rPr>
          <w:rFonts w:ascii="Times New Roman" w:hAnsi="Times New Roman"/>
          <w:sz w:val="24"/>
          <w:szCs w:val="24"/>
          <w:lang w:eastAsia="x-none"/>
        </w:rPr>
        <w:pPrChange w:id="128" w:author="Nina Vincent" w:date="2015-07-25T20:04:00Z">
          <w:pPr>
            <w:widowControl w:val="0"/>
            <w:tabs>
              <w:tab w:val="left" w:pos="796"/>
            </w:tabs>
            <w:autoSpaceDE w:val="0"/>
            <w:autoSpaceDN w:val="0"/>
            <w:adjustRightInd w:val="0"/>
            <w:spacing w:after="0" w:line="240" w:lineRule="auto"/>
            <w:jc w:val="left"/>
          </w:pPr>
        </w:pPrChange>
      </w:pPr>
      <w:r w:rsidRPr="00646405">
        <w:rPr>
          <w:rFonts w:ascii="Times New Roman" w:hAnsi="Times New Roman"/>
          <w:sz w:val="24"/>
          <w:szCs w:val="24"/>
          <w:lang w:eastAsia="x-none"/>
        </w:rPr>
        <w:t>Registration of all students for</w:t>
      </w:r>
      <w:r>
        <w:rPr>
          <w:rFonts w:ascii="Times New Roman" w:hAnsi="Times New Roman"/>
          <w:sz w:val="24"/>
          <w:szCs w:val="24"/>
          <w:lang w:eastAsia="x-none"/>
        </w:rPr>
        <w:t xml:space="preserve"> the fall term begins at the end of January </w:t>
      </w:r>
      <w:r w:rsidRPr="00646405">
        <w:rPr>
          <w:rFonts w:ascii="Times New Roman" w:hAnsi="Times New Roman"/>
          <w:sz w:val="24"/>
          <w:szCs w:val="24"/>
          <w:lang w:eastAsia="x-none"/>
        </w:rPr>
        <w:t xml:space="preserve">each year.  </w:t>
      </w:r>
      <w:r>
        <w:rPr>
          <w:rFonts w:ascii="Times New Roman" w:hAnsi="Times New Roman"/>
          <w:sz w:val="24"/>
          <w:szCs w:val="24"/>
          <w:lang w:eastAsia="x-none"/>
        </w:rPr>
        <w:t xml:space="preserve">New students for the current </w:t>
      </w:r>
      <w:r w:rsidRPr="00646405">
        <w:rPr>
          <w:rFonts w:ascii="Times New Roman" w:hAnsi="Times New Roman"/>
          <w:sz w:val="24"/>
          <w:szCs w:val="24"/>
          <w:lang w:eastAsia="x-none"/>
        </w:rPr>
        <w:t>year are welcomed throughout the year</w:t>
      </w:r>
      <w:r>
        <w:rPr>
          <w:rFonts w:ascii="Times New Roman" w:hAnsi="Times New Roman"/>
          <w:sz w:val="24"/>
          <w:szCs w:val="24"/>
          <w:lang w:eastAsia="x-none"/>
        </w:rPr>
        <w:t>, space permitting</w:t>
      </w:r>
      <w:r w:rsidRPr="00646405">
        <w:rPr>
          <w:rFonts w:ascii="Times New Roman" w:hAnsi="Times New Roman"/>
          <w:sz w:val="24"/>
          <w:szCs w:val="24"/>
          <w:lang w:eastAsia="x-none"/>
        </w:rPr>
        <w:t>.</w:t>
      </w:r>
    </w:p>
    <w:p w14:paraId="152CEB01" w14:textId="77777777" w:rsidR="00AE58CC" w:rsidRPr="001B1C04" w:rsidRDefault="00AE58CC">
      <w:pPr>
        <w:widowControl w:val="0"/>
        <w:tabs>
          <w:tab w:val="left" w:pos="5985"/>
        </w:tabs>
        <w:autoSpaceDE w:val="0"/>
        <w:autoSpaceDN w:val="0"/>
        <w:adjustRightInd w:val="0"/>
        <w:spacing w:after="0" w:line="240" w:lineRule="auto"/>
        <w:ind w:hanging="360"/>
        <w:jc w:val="left"/>
        <w:rPr>
          <w:rFonts w:ascii="Times New Roman" w:hAnsi="Times New Roman"/>
          <w:sz w:val="24"/>
          <w:szCs w:val="24"/>
        </w:rPr>
        <w:pPrChange w:id="129" w:author="Nina Vincent" w:date="2015-07-25T15:57:00Z">
          <w:pPr>
            <w:widowControl w:val="0"/>
            <w:tabs>
              <w:tab w:val="left" w:pos="796"/>
            </w:tabs>
            <w:autoSpaceDE w:val="0"/>
            <w:autoSpaceDN w:val="0"/>
            <w:adjustRightInd w:val="0"/>
            <w:spacing w:after="0" w:line="240" w:lineRule="auto"/>
            <w:ind w:hanging="360"/>
            <w:jc w:val="left"/>
          </w:pPr>
        </w:pPrChange>
      </w:pPr>
      <w:ins w:id="130" w:author="Nina Vincent" w:date="2015-07-25T15:57:00Z">
        <w:r w:rsidRPr="001B1C04">
          <w:rPr>
            <w:rFonts w:ascii="Times New Roman" w:hAnsi="Times New Roman"/>
            <w:sz w:val="24"/>
            <w:szCs w:val="24"/>
          </w:rPr>
          <w:tab/>
        </w:r>
        <w:r w:rsidRPr="001B1C04">
          <w:rPr>
            <w:rFonts w:ascii="Times New Roman" w:hAnsi="Times New Roman"/>
            <w:sz w:val="24"/>
            <w:szCs w:val="24"/>
          </w:rPr>
          <w:tab/>
        </w:r>
      </w:ins>
    </w:p>
    <w:p w14:paraId="77404BA5" w14:textId="77777777" w:rsidR="00AE58CC" w:rsidRPr="009E328F" w:rsidRDefault="00AE58CC" w:rsidP="00AE58CC">
      <w:pPr>
        <w:widowControl w:val="0"/>
        <w:autoSpaceDE w:val="0"/>
        <w:autoSpaceDN w:val="0"/>
        <w:adjustRightInd w:val="0"/>
        <w:spacing w:after="0" w:line="240" w:lineRule="auto"/>
        <w:jc w:val="left"/>
        <w:rPr>
          <w:rStyle w:val="SubtleEmphasis"/>
          <w:rFonts w:ascii="Times New Roman" w:hAnsi="Times New Roman"/>
          <w:sz w:val="24"/>
          <w:szCs w:val="24"/>
          <w:u w:val="single"/>
          <w:rPrChange w:id="131" w:author="Nina Vincent" w:date="2015-07-25T15:57:00Z">
            <w:rPr>
              <w:rStyle w:val="SubtleEmphasis"/>
              <w:rFonts w:ascii="Times New Roman" w:hAnsi="Times New Roman"/>
              <w:smallCaps/>
              <w:spacing w:val="5"/>
              <w:sz w:val="24"/>
              <w:szCs w:val="24"/>
              <w:lang w:val="x-none" w:eastAsia="x-none"/>
            </w:rPr>
          </w:rPrChange>
        </w:rPr>
      </w:pPr>
      <w:r w:rsidRPr="009E328F">
        <w:rPr>
          <w:rStyle w:val="SubtleEmphasis"/>
          <w:rFonts w:ascii="Times New Roman" w:hAnsi="Times New Roman"/>
          <w:sz w:val="24"/>
          <w:szCs w:val="24"/>
          <w:u w:val="single"/>
          <w:rPrChange w:id="132" w:author="Nina Vincent" w:date="2015-07-25T15:57:00Z">
            <w:rPr>
              <w:rStyle w:val="SubtleEmphasis"/>
              <w:rFonts w:ascii="Times New Roman" w:hAnsi="Times New Roman"/>
              <w:sz w:val="24"/>
              <w:szCs w:val="24"/>
            </w:rPr>
          </w:rPrChange>
        </w:rPr>
        <w:t>The following documents are required of all students before registration is com</w:t>
      </w:r>
      <w:r w:rsidRPr="009E328F">
        <w:rPr>
          <w:rStyle w:val="SubtleEmphasis"/>
          <w:rFonts w:ascii="Times New Roman" w:hAnsi="Times New Roman"/>
          <w:sz w:val="24"/>
          <w:szCs w:val="24"/>
          <w:u w:val="single"/>
          <w:rPrChange w:id="133" w:author="Nina Vincent" w:date="2015-07-25T15:57:00Z">
            <w:rPr>
              <w:rStyle w:val="SubtleEmphasis"/>
              <w:rFonts w:ascii="Times New Roman" w:hAnsi="Times New Roman"/>
              <w:sz w:val="24"/>
              <w:szCs w:val="24"/>
            </w:rPr>
          </w:rPrChange>
        </w:rPr>
        <w:softHyphen/>
        <w:t>plete:</w:t>
      </w:r>
    </w:p>
    <w:p w14:paraId="78A2E150" w14:textId="77777777" w:rsidR="00AE58CC" w:rsidRPr="00424FA2" w:rsidRDefault="00AE58CC" w:rsidP="00AE58CC">
      <w:pPr>
        <w:widowControl w:val="0"/>
        <w:numPr>
          <w:ilvl w:val="0"/>
          <w:numId w:val="3"/>
        </w:numPr>
        <w:autoSpaceDE w:val="0"/>
        <w:autoSpaceDN w:val="0"/>
        <w:adjustRightInd w:val="0"/>
        <w:spacing w:after="0" w:line="240" w:lineRule="auto"/>
        <w:jc w:val="left"/>
        <w:rPr>
          <w:rFonts w:ascii="Times New Roman" w:hAnsi="Times New Roman"/>
          <w:sz w:val="24"/>
          <w:szCs w:val="24"/>
        </w:rPr>
      </w:pPr>
      <w:r w:rsidRPr="00424FA2">
        <w:rPr>
          <w:rFonts w:ascii="Times New Roman" w:hAnsi="Times New Roman"/>
          <w:sz w:val="24"/>
          <w:szCs w:val="24"/>
        </w:rPr>
        <w:t>Certificate of Baptism</w:t>
      </w:r>
      <w:r>
        <w:rPr>
          <w:rFonts w:ascii="Times New Roman" w:hAnsi="Times New Roman"/>
          <w:sz w:val="24"/>
          <w:szCs w:val="24"/>
        </w:rPr>
        <w:t xml:space="preserve"> (Catholic applicants)</w:t>
      </w:r>
    </w:p>
    <w:p w14:paraId="1BAABB51" w14:textId="77777777" w:rsidR="00AE58CC" w:rsidRPr="00424FA2" w:rsidRDefault="00AE58CC" w:rsidP="00AE58CC">
      <w:pPr>
        <w:widowControl w:val="0"/>
        <w:numPr>
          <w:ilvl w:val="0"/>
          <w:numId w:val="3"/>
        </w:numPr>
        <w:autoSpaceDE w:val="0"/>
        <w:autoSpaceDN w:val="0"/>
        <w:adjustRightInd w:val="0"/>
        <w:spacing w:after="0" w:line="240" w:lineRule="auto"/>
        <w:jc w:val="left"/>
        <w:rPr>
          <w:rFonts w:ascii="Times New Roman" w:hAnsi="Times New Roman"/>
          <w:sz w:val="24"/>
          <w:szCs w:val="24"/>
        </w:rPr>
      </w:pPr>
      <w:r w:rsidRPr="00424FA2">
        <w:rPr>
          <w:rFonts w:ascii="Times New Roman" w:hAnsi="Times New Roman"/>
          <w:sz w:val="24"/>
          <w:szCs w:val="24"/>
        </w:rPr>
        <w:t>Official STATE Birth Certificate (</w:t>
      </w:r>
      <w:r w:rsidRPr="00424FA2">
        <w:rPr>
          <w:rFonts w:ascii="Times New Roman" w:hAnsi="Times New Roman"/>
          <w:b/>
          <w:sz w:val="24"/>
          <w:szCs w:val="24"/>
        </w:rPr>
        <w:t>NOT</w:t>
      </w:r>
      <w:r w:rsidRPr="00424FA2">
        <w:rPr>
          <w:rFonts w:ascii="Times New Roman" w:hAnsi="Times New Roman"/>
          <w:sz w:val="24"/>
          <w:szCs w:val="24"/>
        </w:rPr>
        <w:t xml:space="preserve"> hospital record of birth) </w:t>
      </w:r>
    </w:p>
    <w:p w14:paraId="7FE0D2A3" w14:textId="77777777" w:rsidR="00AE58CC" w:rsidRDefault="00AE58CC" w:rsidP="00AE58CC">
      <w:pPr>
        <w:widowControl w:val="0"/>
        <w:numPr>
          <w:ilvl w:val="0"/>
          <w:numId w:val="3"/>
        </w:numPr>
        <w:autoSpaceDE w:val="0"/>
        <w:autoSpaceDN w:val="0"/>
        <w:adjustRightInd w:val="0"/>
        <w:spacing w:after="0" w:line="240" w:lineRule="auto"/>
        <w:jc w:val="left"/>
        <w:rPr>
          <w:rFonts w:ascii="Times New Roman" w:hAnsi="Times New Roman"/>
          <w:sz w:val="24"/>
          <w:szCs w:val="24"/>
        </w:rPr>
      </w:pPr>
      <w:r w:rsidRPr="00424FA2">
        <w:rPr>
          <w:rFonts w:ascii="Times New Roman" w:hAnsi="Times New Roman"/>
          <w:sz w:val="24"/>
          <w:szCs w:val="24"/>
        </w:rPr>
        <w:t>Immunization records signed by the Health Unit or doctor (Card No.</w:t>
      </w:r>
      <w:r>
        <w:rPr>
          <w:rFonts w:ascii="Times New Roman" w:hAnsi="Times New Roman"/>
          <w:sz w:val="24"/>
          <w:szCs w:val="24"/>
        </w:rPr>
        <w:t xml:space="preserve"> </w:t>
      </w:r>
      <w:r w:rsidRPr="00424FA2">
        <w:rPr>
          <w:rFonts w:ascii="Times New Roman" w:hAnsi="Times New Roman"/>
          <w:sz w:val="24"/>
          <w:szCs w:val="24"/>
        </w:rPr>
        <w:t xml:space="preserve">MCH-14). </w:t>
      </w:r>
    </w:p>
    <w:p w14:paraId="6EFDAA9A" w14:textId="77777777" w:rsidR="00AE58CC" w:rsidRPr="00424FA2" w:rsidRDefault="00AE58CC" w:rsidP="00AE58CC">
      <w:pPr>
        <w:widowControl w:val="0"/>
        <w:autoSpaceDE w:val="0"/>
        <w:autoSpaceDN w:val="0"/>
        <w:adjustRightInd w:val="0"/>
        <w:spacing w:after="0" w:line="240" w:lineRule="auto"/>
        <w:ind w:left="720"/>
        <w:jc w:val="left"/>
        <w:rPr>
          <w:rFonts w:ascii="Times New Roman" w:hAnsi="Times New Roman"/>
          <w:sz w:val="24"/>
          <w:szCs w:val="24"/>
        </w:rPr>
      </w:pPr>
      <w:r>
        <w:rPr>
          <w:rFonts w:ascii="Times New Roman" w:hAnsi="Times New Roman"/>
          <w:sz w:val="24"/>
          <w:szCs w:val="24"/>
        </w:rPr>
        <w:t xml:space="preserve">*All students entering SFCS must have current immunizations.  The only exemption to the policy is </w:t>
      </w:r>
      <w:proofErr w:type="gramStart"/>
      <w:r>
        <w:rPr>
          <w:rFonts w:ascii="Times New Roman" w:hAnsi="Times New Roman"/>
          <w:sz w:val="24"/>
          <w:szCs w:val="24"/>
        </w:rPr>
        <w:t>in the event that</w:t>
      </w:r>
      <w:proofErr w:type="gramEnd"/>
      <w:r>
        <w:rPr>
          <w:rFonts w:ascii="Times New Roman" w:hAnsi="Times New Roman"/>
          <w:sz w:val="24"/>
          <w:szCs w:val="24"/>
        </w:rPr>
        <w:t xml:space="preserve"> a student has an illness that would compromise his/her life by being immunized.</w:t>
      </w:r>
    </w:p>
    <w:p w14:paraId="1486CBA9" w14:textId="77777777" w:rsidR="00AE58CC" w:rsidRDefault="00AE58CC" w:rsidP="00AE58CC">
      <w:pPr>
        <w:widowControl w:val="0"/>
        <w:numPr>
          <w:ilvl w:val="0"/>
          <w:numId w:val="3"/>
        </w:numPr>
        <w:autoSpaceDE w:val="0"/>
        <w:autoSpaceDN w:val="0"/>
        <w:adjustRightInd w:val="0"/>
        <w:spacing w:after="0" w:line="240" w:lineRule="auto"/>
        <w:jc w:val="left"/>
        <w:rPr>
          <w:rFonts w:ascii="Times New Roman" w:hAnsi="Times New Roman"/>
          <w:sz w:val="24"/>
          <w:szCs w:val="24"/>
        </w:rPr>
      </w:pPr>
      <w:r w:rsidRPr="00424FA2">
        <w:rPr>
          <w:rFonts w:ascii="Times New Roman" w:hAnsi="Times New Roman"/>
          <w:sz w:val="24"/>
          <w:szCs w:val="24"/>
        </w:rPr>
        <w:t>Social Security Card and Medicaid Card (if applicable)</w:t>
      </w:r>
    </w:p>
    <w:p w14:paraId="123FD3A9" w14:textId="77777777" w:rsidR="00AE58CC" w:rsidRPr="001B1C04" w:rsidRDefault="00AE58CC" w:rsidP="00AE58CC">
      <w:pPr>
        <w:widowControl w:val="0"/>
        <w:numPr>
          <w:ilvl w:val="0"/>
          <w:numId w:val="3"/>
        </w:numPr>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Verification of active parish affiliation from your Pastor</w:t>
      </w:r>
    </w:p>
    <w:p w14:paraId="35A7B5E3" w14:textId="77777777" w:rsidR="00AE58CC" w:rsidRDefault="00AE58CC" w:rsidP="00AE58CC">
      <w:pPr>
        <w:widowControl w:val="0"/>
        <w:numPr>
          <w:ilvl w:val="0"/>
          <w:numId w:val="3"/>
        </w:numPr>
        <w:autoSpaceDE w:val="0"/>
        <w:autoSpaceDN w:val="0"/>
        <w:adjustRightInd w:val="0"/>
        <w:spacing w:after="0" w:line="240" w:lineRule="auto"/>
        <w:jc w:val="left"/>
        <w:rPr>
          <w:rFonts w:ascii="Times New Roman" w:hAnsi="Times New Roman"/>
          <w:sz w:val="24"/>
          <w:szCs w:val="24"/>
        </w:rPr>
      </w:pPr>
      <w:r w:rsidRPr="009D0044">
        <w:rPr>
          <w:rFonts w:ascii="Times New Roman" w:hAnsi="Times New Roman"/>
          <w:sz w:val="24"/>
          <w:szCs w:val="24"/>
        </w:rPr>
        <w:t>Custodial Papers when applicable</w:t>
      </w:r>
    </w:p>
    <w:p w14:paraId="7DF9A7D8" w14:textId="77777777" w:rsidR="00AE58CC" w:rsidRPr="0054792C" w:rsidRDefault="00AE58CC" w:rsidP="00AE58CC">
      <w:pPr>
        <w:widowControl w:val="0"/>
        <w:numPr>
          <w:ilvl w:val="0"/>
          <w:numId w:val="3"/>
        </w:numPr>
        <w:autoSpaceDE w:val="0"/>
        <w:autoSpaceDN w:val="0"/>
        <w:adjustRightInd w:val="0"/>
        <w:spacing w:after="0" w:line="240" w:lineRule="auto"/>
        <w:jc w:val="left"/>
        <w:rPr>
          <w:ins w:id="134" w:author="Nina Vincent" w:date="2015-07-25T15:52:00Z"/>
          <w:rFonts w:ascii="Times New Roman" w:hAnsi="Times New Roman"/>
          <w:sz w:val="24"/>
          <w:szCs w:val="24"/>
        </w:rPr>
      </w:pPr>
      <w:r>
        <w:rPr>
          <w:rFonts w:ascii="Times New Roman" w:hAnsi="Times New Roman"/>
          <w:sz w:val="24"/>
          <w:szCs w:val="24"/>
        </w:rPr>
        <w:t>Record of IEP (if applicable)</w:t>
      </w:r>
    </w:p>
    <w:p w14:paraId="6DA8F643" w14:textId="77777777" w:rsidR="00AE58CC" w:rsidRPr="007E30D3" w:rsidRDefault="00AE58CC">
      <w:pPr>
        <w:widowControl w:val="0"/>
        <w:autoSpaceDE w:val="0"/>
        <w:autoSpaceDN w:val="0"/>
        <w:adjustRightInd w:val="0"/>
        <w:spacing w:after="0" w:line="240" w:lineRule="auto"/>
        <w:ind w:left="720"/>
        <w:jc w:val="left"/>
        <w:rPr>
          <w:rFonts w:ascii="Times New Roman" w:hAnsi="Times New Roman"/>
          <w:i/>
          <w:sz w:val="24"/>
          <w:szCs w:val="24"/>
        </w:rPr>
        <w:pPrChange w:id="135" w:author="Nina Vincent" w:date="2015-07-25T15:52:00Z">
          <w:pPr>
            <w:widowControl w:val="0"/>
            <w:numPr>
              <w:numId w:val="3"/>
            </w:numPr>
            <w:tabs>
              <w:tab w:val="num" w:pos="720"/>
            </w:tabs>
            <w:autoSpaceDE w:val="0"/>
            <w:autoSpaceDN w:val="0"/>
            <w:adjustRightInd w:val="0"/>
            <w:spacing w:after="0" w:line="240" w:lineRule="auto"/>
            <w:ind w:left="720" w:hanging="360"/>
            <w:jc w:val="left"/>
          </w:pPr>
        </w:pPrChange>
      </w:pPr>
    </w:p>
    <w:p w14:paraId="05FC5EA8" w14:textId="77777777" w:rsidR="00AE58CC" w:rsidDel="005B4E1E" w:rsidRDefault="00AE58CC" w:rsidP="00AE58CC">
      <w:pPr>
        <w:widowControl w:val="0"/>
        <w:autoSpaceDE w:val="0"/>
        <w:autoSpaceDN w:val="0"/>
        <w:adjustRightInd w:val="0"/>
        <w:spacing w:after="0" w:line="240" w:lineRule="auto"/>
        <w:jc w:val="left"/>
        <w:rPr>
          <w:ins w:id="136" w:author="Nina Vincent" w:date="2015-07-25T15:53:00Z"/>
          <w:del w:id="137" w:author="Nina Vincent" w:date="2015-07-27T21:15:00Z"/>
          <w:rStyle w:val="SubtleEmphasis"/>
          <w:rFonts w:ascii="Times New Roman" w:hAnsi="Times New Roman"/>
          <w:sz w:val="24"/>
          <w:szCs w:val="24"/>
        </w:rPr>
      </w:pPr>
    </w:p>
    <w:p w14:paraId="3DC7FF50" w14:textId="77777777" w:rsidR="00AE58CC" w:rsidRPr="009E328F" w:rsidDel="009E328F" w:rsidRDefault="00AE58CC">
      <w:pPr>
        <w:widowControl w:val="0"/>
        <w:autoSpaceDE w:val="0"/>
        <w:autoSpaceDN w:val="0"/>
        <w:adjustRightInd w:val="0"/>
        <w:spacing w:after="0" w:line="240" w:lineRule="auto"/>
        <w:jc w:val="left"/>
        <w:rPr>
          <w:del w:id="138" w:author="Nina Vincent" w:date="2015-07-25T15:55:00Z"/>
          <w:rFonts w:ascii="Times New Roman" w:hAnsi="Times New Roman"/>
          <w:sz w:val="24"/>
          <w:szCs w:val="24"/>
          <w:u w:val="single"/>
          <w:rPrChange w:id="139" w:author="Nina Vincent" w:date="2015-07-25T15:57:00Z">
            <w:rPr>
              <w:del w:id="140" w:author="Nina Vincent" w:date="2015-07-25T15:55:00Z"/>
              <w:rFonts w:ascii="Times New Roman" w:hAnsi="Times New Roman"/>
              <w:sz w:val="24"/>
              <w:szCs w:val="24"/>
            </w:rPr>
          </w:rPrChange>
        </w:rPr>
        <w:pPrChange w:id="141" w:author="Nina Vincent" w:date="2015-07-25T15:54:00Z">
          <w:pPr>
            <w:widowControl w:val="0"/>
            <w:autoSpaceDE w:val="0"/>
            <w:autoSpaceDN w:val="0"/>
            <w:adjustRightInd w:val="0"/>
            <w:spacing w:after="0" w:line="240" w:lineRule="auto"/>
            <w:ind w:left="720"/>
            <w:jc w:val="left"/>
          </w:pPr>
        </w:pPrChange>
      </w:pPr>
      <w:r w:rsidRPr="009E328F">
        <w:rPr>
          <w:rStyle w:val="SubtleEmphasis"/>
          <w:rFonts w:ascii="Times New Roman" w:hAnsi="Times New Roman"/>
          <w:sz w:val="24"/>
          <w:szCs w:val="24"/>
          <w:u w:val="single"/>
          <w:rPrChange w:id="142" w:author="Nina Vincent" w:date="2015-07-25T15:57:00Z">
            <w:rPr>
              <w:rStyle w:val="SubtleEmphasis"/>
              <w:rFonts w:ascii="Times New Roman" w:hAnsi="Times New Roman"/>
              <w:sz w:val="24"/>
              <w:szCs w:val="24"/>
            </w:rPr>
          </w:rPrChange>
        </w:rPr>
        <w:t>New students reque</w:t>
      </w:r>
      <w:r>
        <w:rPr>
          <w:rStyle w:val="SubtleEmphasis"/>
          <w:rFonts w:ascii="Times New Roman" w:hAnsi="Times New Roman"/>
          <w:sz w:val="24"/>
          <w:szCs w:val="24"/>
          <w:u w:val="single"/>
        </w:rPr>
        <w:t>sting admittance to grades 1-</w:t>
      </w:r>
      <w:r w:rsidR="009655F1">
        <w:rPr>
          <w:rStyle w:val="SubtleEmphasis"/>
          <w:rFonts w:ascii="Times New Roman" w:hAnsi="Times New Roman"/>
          <w:sz w:val="24"/>
          <w:szCs w:val="24"/>
          <w:u w:val="single"/>
        </w:rPr>
        <w:t>8</w:t>
      </w:r>
      <w:r w:rsidRPr="009E328F">
        <w:rPr>
          <w:rStyle w:val="SubtleEmphasis"/>
          <w:rFonts w:ascii="Times New Roman" w:hAnsi="Times New Roman"/>
          <w:sz w:val="24"/>
          <w:szCs w:val="24"/>
          <w:u w:val="single"/>
          <w:rPrChange w:id="143" w:author="Nina Vincent" w:date="2015-07-25T15:57:00Z">
            <w:rPr>
              <w:rStyle w:val="SubtleEmphasis"/>
              <w:rFonts w:ascii="Times New Roman" w:hAnsi="Times New Roman"/>
              <w:sz w:val="24"/>
              <w:szCs w:val="24"/>
            </w:rPr>
          </w:rPrChange>
        </w:rPr>
        <w:t>:</w:t>
      </w:r>
    </w:p>
    <w:p w14:paraId="3C9A8750" w14:textId="77777777" w:rsidR="00AE58CC" w:rsidRPr="009E328F" w:rsidRDefault="00AE58CC" w:rsidP="00AE58CC">
      <w:pPr>
        <w:widowControl w:val="0"/>
        <w:autoSpaceDE w:val="0"/>
        <w:autoSpaceDN w:val="0"/>
        <w:adjustRightInd w:val="0"/>
        <w:spacing w:after="0" w:line="240" w:lineRule="auto"/>
        <w:jc w:val="left"/>
        <w:rPr>
          <w:ins w:id="144" w:author="Nina Vincent" w:date="2015-07-25T15:55:00Z"/>
          <w:rStyle w:val="SubtleEmphasis"/>
          <w:rFonts w:ascii="Times New Roman" w:hAnsi="Times New Roman"/>
          <w:sz w:val="24"/>
          <w:szCs w:val="24"/>
          <w:u w:val="single"/>
          <w:rPrChange w:id="145" w:author="Nina Vincent" w:date="2015-07-25T15:57:00Z">
            <w:rPr>
              <w:ins w:id="146" w:author="Nina Vincent" w:date="2015-07-25T15:55:00Z"/>
              <w:rStyle w:val="SubtleEmphasis"/>
              <w:rFonts w:ascii="Times New Roman" w:hAnsi="Times New Roman"/>
              <w:sz w:val="24"/>
              <w:szCs w:val="24"/>
            </w:rPr>
          </w:rPrChange>
        </w:rPr>
      </w:pPr>
    </w:p>
    <w:p w14:paraId="0F45ED72" w14:textId="77777777" w:rsidR="00AE58CC" w:rsidDel="009E328F" w:rsidRDefault="00AE58CC">
      <w:pPr>
        <w:widowControl w:val="0"/>
        <w:numPr>
          <w:ilvl w:val="0"/>
          <w:numId w:val="2"/>
        </w:numPr>
        <w:autoSpaceDE w:val="0"/>
        <w:autoSpaceDN w:val="0"/>
        <w:adjustRightInd w:val="0"/>
        <w:spacing w:after="0" w:line="240" w:lineRule="auto"/>
        <w:ind w:left="720"/>
        <w:rPr>
          <w:del w:id="147" w:author="Nina Vincent" w:date="2015-07-25T15:54:00Z"/>
          <w:rFonts w:ascii="Times New Roman" w:hAnsi="Times New Roman"/>
          <w:sz w:val="24"/>
          <w:szCs w:val="24"/>
        </w:rPr>
        <w:pPrChange w:id="148" w:author="Nina Vincent" w:date="2015-07-25T20:04:00Z">
          <w:pPr>
            <w:widowControl w:val="0"/>
            <w:autoSpaceDE w:val="0"/>
            <w:autoSpaceDN w:val="0"/>
            <w:adjustRightInd w:val="0"/>
            <w:spacing w:after="0" w:line="240" w:lineRule="auto"/>
            <w:ind w:left="720"/>
            <w:jc w:val="left"/>
          </w:pPr>
        </w:pPrChange>
      </w:pPr>
      <w:ins w:id="149" w:author="Nina Vincent" w:date="2015-07-25T15:54:00Z">
        <w:r>
          <w:rPr>
            <w:rFonts w:ascii="Times New Roman" w:hAnsi="Times New Roman"/>
            <w:sz w:val="24"/>
            <w:szCs w:val="24"/>
          </w:rPr>
          <w:t>I</w:t>
        </w:r>
      </w:ins>
      <w:del w:id="150" w:author="Nina Vincent" w:date="2015-07-25T15:54:00Z">
        <w:r w:rsidRPr="00424FA2" w:rsidDel="009E328F">
          <w:rPr>
            <w:rFonts w:ascii="Times New Roman" w:hAnsi="Times New Roman"/>
            <w:sz w:val="24"/>
            <w:szCs w:val="24"/>
          </w:rPr>
          <w:delText>- i</w:delText>
        </w:r>
      </w:del>
      <w:r w:rsidRPr="00424FA2">
        <w:rPr>
          <w:rFonts w:ascii="Times New Roman" w:hAnsi="Times New Roman"/>
          <w:sz w:val="24"/>
          <w:szCs w:val="24"/>
        </w:rPr>
        <w:t>n addition to the above re</w:t>
      </w:r>
      <w:r w:rsidRPr="00424FA2">
        <w:rPr>
          <w:rFonts w:ascii="Times New Roman" w:hAnsi="Times New Roman"/>
          <w:sz w:val="24"/>
          <w:szCs w:val="24"/>
        </w:rPr>
        <w:softHyphen/>
        <w:t xml:space="preserve">quirements, </w:t>
      </w:r>
      <w:r>
        <w:rPr>
          <w:rFonts w:ascii="Times New Roman" w:hAnsi="Times New Roman"/>
          <w:sz w:val="24"/>
          <w:szCs w:val="24"/>
        </w:rPr>
        <w:t xml:space="preserve">all </w:t>
      </w:r>
      <w:ins w:id="151" w:author="Nina Vincent" w:date="2015-07-25T19:51:00Z">
        <w:r>
          <w:rPr>
            <w:rFonts w:ascii="Times New Roman" w:hAnsi="Times New Roman"/>
            <w:sz w:val="24"/>
            <w:szCs w:val="24"/>
          </w:rPr>
          <w:t xml:space="preserve">new students </w:t>
        </w:r>
      </w:ins>
      <w:r w:rsidRPr="00424FA2">
        <w:rPr>
          <w:rFonts w:ascii="Times New Roman" w:hAnsi="Times New Roman"/>
          <w:sz w:val="24"/>
          <w:szCs w:val="24"/>
        </w:rPr>
        <w:t xml:space="preserve">must present a </w:t>
      </w:r>
      <w:r>
        <w:rPr>
          <w:rFonts w:ascii="Times New Roman" w:hAnsi="Times New Roman"/>
          <w:sz w:val="24"/>
          <w:szCs w:val="24"/>
        </w:rPr>
        <w:t xml:space="preserve">copy of the current </w:t>
      </w:r>
      <w:r w:rsidRPr="00424FA2">
        <w:rPr>
          <w:rFonts w:ascii="Times New Roman" w:hAnsi="Times New Roman"/>
          <w:sz w:val="24"/>
          <w:szCs w:val="24"/>
        </w:rPr>
        <w:t xml:space="preserve">report </w:t>
      </w:r>
      <w:r>
        <w:rPr>
          <w:rFonts w:ascii="Times New Roman" w:hAnsi="Times New Roman"/>
          <w:sz w:val="24"/>
          <w:szCs w:val="24"/>
        </w:rPr>
        <w:t>card and standardized test results</w:t>
      </w:r>
      <w:r w:rsidRPr="0054792C">
        <w:rPr>
          <w:rFonts w:ascii="Times New Roman" w:hAnsi="Times New Roman"/>
          <w:sz w:val="24"/>
          <w:szCs w:val="24"/>
        </w:rPr>
        <w:t>.</w:t>
      </w:r>
      <w:r>
        <w:rPr>
          <w:rFonts w:ascii="Times New Roman" w:hAnsi="Times New Roman"/>
          <w:sz w:val="24"/>
          <w:szCs w:val="24"/>
        </w:rPr>
        <w:t xml:space="preserve">  New students are evaluated </w:t>
      </w:r>
      <w:proofErr w:type="gramStart"/>
      <w:r>
        <w:rPr>
          <w:rFonts w:ascii="Times New Roman" w:hAnsi="Times New Roman"/>
          <w:sz w:val="24"/>
          <w:szCs w:val="24"/>
        </w:rPr>
        <w:t>on the basis of</w:t>
      </w:r>
      <w:proofErr w:type="gramEnd"/>
      <w:r>
        <w:rPr>
          <w:rFonts w:ascii="Times New Roman" w:hAnsi="Times New Roman"/>
          <w:sz w:val="24"/>
          <w:szCs w:val="24"/>
        </w:rPr>
        <w:t xml:space="preserve"> these two items to determine whether the program at SFCS will meet the educational needs of the students.</w:t>
      </w:r>
    </w:p>
    <w:p w14:paraId="08B2D8AD" w14:textId="77777777" w:rsidR="00AE58CC" w:rsidRDefault="00AE58CC">
      <w:pPr>
        <w:widowControl w:val="0"/>
        <w:numPr>
          <w:ilvl w:val="0"/>
          <w:numId w:val="2"/>
        </w:numPr>
        <w:autoSpaceDE w:val="0"/>
        <w:autoSpaceDN w:val="0"/>
        <w:adjustRightInd w:val="0"/>
        <w:spacing w:after="0" w:line="240" w:lineRule="auto"/>
        <w:ind w:left="720"/>
        <w:rPr>
          <w:ins w:id="152" w:author="Nina Vincent" w:date="2015-07-25T15:55:00Z"/>
          <w:rFonts w:ascii="Times New Roman" w:hAnsi="Times New Roman"/>
          <w:sz w:val="24"/>
          <w:szCs w:val="24"/>
        </w:rPr>
        <w:pPrChange w:id="153" w:author="Nina Vincent" w:date="2015-07-25T20:04:00Z">
          <w:pPr>
            <w:widowControl w:val="0"/>
            <w:autoSpaceDE w:val="0"/>
            <w:autoSpaceDN w:val="0"/>
            <w:adjustRightInd w:val="0"/>
            <w:spacing w:after="0" w:line="240" w:lineRule="auto"/>
            <w:ind w:left="720"/>
            <w:jc w:val="left"/>
          </w:pPr>
        </w:pPrChange>
      </w:pPr>
    </w:p>
    <w:p w14:paraId="502F2968" w14:textId="77777777" w:rsidR="00AE58CC" w:rsidRPr="00071258" w:rsidRDefault="00AE58CC" w:rsidP="00AE58CC">
      <w:pPr>
        <w:pStyle w:val="ListParagraph"/>
        <w:widowControl w:val="0"/>
        <w:numPr>
          <w:ilvl w:val="0"/>
          <w:numId w:val="2"/>
        </w:numPr>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All new students will be given a trial period of not less than one semester in which to prove himself/herself both socially and academically.  If during this trial period, there are any problems, a student may be asked to withdraw his/her attendance at SFCS.  The decision of the school is final.</w:t>
      </w:r>
    </w:p>
    <w:p w14:paraId="3C545C57" w14:textId="77777777" w:rsidR="00AE58CC" w:rsidRDefault="00AE58CC" w:rsidP="00AE58CC">
      <w:pPr>
        <w:widowControl w:val="0"/>
        <w:autoSpaceDE w:val="0"/>
        <w:autoSpaceDN w:val="0"/>
        <w:adjustRightInd w:val="0"/>
        <w:spacing w:after="0" w:line="240" w:lineRule="auto"/>
        <w:jc w:val="left"/>
        <w:rPr>
          <w:rFonts w:ascii="Times New Roman" w:hAnsi="Times New Roman"/>
          <w:sz w:val="24"/>
          <w:szCs w:val="24"/>
        </w:rPr>
      </w:pPr>
    </w:p>
    <w:p w14:paraId="0B673C1E" w14:textId="77777777" w:rsidR="00AE58CC" w:rsidRPr="006F446C" w:rsidRDefault="00AE58CC" w:rsidP="00AE58CC">
      <w:pPr>
        <w:pStyle w:val="Heading1"/>
        <w:spacing w:before="0" w:after="0" w:line="240" w:lineRule="auto"/>
        <w:rPr>
          <w:ins w:id="154" w:author="Nina Vincent" w:date="2015-07-25T15:58:00Z"/>
          <w:rFonts w:ascii="Times New Roman" w:hAnsi="Times New Roman"/>
          <w:b/>
          <w:sz w:val="28"/>
          <w:szCs w:val="28"/>
          <w:lang w:val="en-US"/>
          <w:rPrChange w:id="155" w:author="Nina Vincent" w:date="2015-07-25T19:32:00Z">
            <w:rPr>
              <w:ins w:id="156" w:author="Nina Vincent" w:date="2015-07-25T15:58:00Z"/>
              <w:rFonts w:ascii="Times New Roman" w:hAnsi="Times New Roman"/>
              <w:b/>
            </w:rPr>
          </w:rPrChange>
        </w:rPr>
      </w:pPr>
      <w:ins w:id="157" w:author="Nina Vincent" w:date="2015-07-25T15:58:00Z">
        <w:r w:rsidRPr="006F446C">
          <w:rPr>
            <w:rFonts w:ascii="Times New Roman" w:hAnsi="Times New Roman"/>
            <w:b/>
            <w:sz w:val="28"/>
            <w:szCs w:val="28"/>
            <w:lang w:val="en-US"/>
            <w:rPrChange w:id="158" w:author="Nina Vincent" w:date="2015-07-25T19:32:00Z">
              <w:rPr>
                <w:rFonts w:ascii="Times New Roman" w:hAnsi="Times New Roman"/>
                <w:b/>
                <w:lang w:val="en-US"/>
              </w:rPr>
            </w:rPrChange>
          </w:rPr>
          <w:t>Priorities for Admission</w:t>
        </w:r>
      </w:ins>
    </w:p>
    <w:p w14:paraId="1279FB75" w14:textId="77777777" w:rsidR="00AE58CC" w:rsidDel="009E328F" w:rsidRDefault="00AE58CC">
      <w:pPr>
        <w:widowControl w:val="0"/>
        <w:autoSpaceDE w:val="0"/>
        <w:autoSpaceDN w:val="0"/>
        <w:adjustRightInd w:val="0"/>
        <w:spacing w:after="0" w:line="240" w:lineRule="auto"/>
        <w:rPr>
          <w:del w:id="159" w:author="Nina Vincent" w:date="2015-07-25T15:58:00Z"/>
          <w:rFonts w:ascii="Times New Roman" w:hAnsi="Times New Roman"/>
          <w:sz w:val="24"/>
          <w:szCs w:val="24"/>
        </w:rPr>
        <w:pPrChange w:id="160" w:author="Nina Vincent" w:date="2015-07-25T20:04:00Z">
          <w:pPr>
            <w:widowControl w:val="0"/>
            <w:autoSpaceDE w:val="0"/>
            <w:autoSpaceDN w:val="0"/>
            <w:adjustRightInd w:val="0"/>
            <w:spacing w:after="0" w:line="240" w:lineRule="auto"/>
            <w:jc w:val="left"/>
          </w:pPr>
        </w:pPrChange>
      </w:pPr>
      <w:del w:id="161" w:author="Nina Vincent" w:date="2015-07-25T15:58:00Z">
        <w:r w:rsidRPr="00424FA2" w:rsidDel="009E328F">
          <w:rPr>
            <w:rFonts w:ascii="Times New Roman" w:hAnsi="Times New Roman"/>
            <w:sz w:val="24"/>
            <w:szCs w:val="24"/>
          </w:rPr>
          <w:delText>PRIORITIES FOR ADMISSION</w:delText>
        </w:r>
      </w:del>
    </w:p>
    <w:p w14:paraId="6CB05F97" w14:textId="77777777" w:rsidR="00AE58CC" w:rsidRDefault="00AE58CC">
      <w:pPr>
        <w:widowControl w:val="0"/>
        <w:autoSpaceDE w:val="0"/>
        <w:autoSpaceDN w:val="0"/>
        <w:adjustRightInd w:val="0"/>
        <w:spacing w:after="0" w:line="240" w:lineRule="auto"/>
        <w:rPr>
          <w:rFonts w:ascii="Times New Roman" w:hAnsi="Times New Roman"/>
          <w:sz w:val="24"/>
          <w:szCs w:val="24"/>
        </w:rPr>
        <w:pPrChange w:id="162" w:author="Nina Vincent" w:date="2015-07-25T20:04:00Z">
          <w:pPr>
            <w:widowControl w:val="0"/>
            <w:autoSpaceDE w:val="0"/>
            <w:autoSpaceDN w:val="0"/>
            <w:adjustRightInd w:val="0"/>
            <w:spacing w:after="0" w:line="240" w:lineRule="auto"/>
            <w:jc w:val="left"/>
          </w:pPr>
        </w:pPrChange>
      </w:pPr>
      <w:r>
        <w:rPr>
          <w:rFonts w:ascii="Times New Roman" w:hAnsi="Times New Roman"/>
          <w:sz w:val="24"/>
          <w:szCs w:val="24"/>
        </w:rPr>
        <w:t>A registration form must be filled out and submitted in a timely manner to the school, along with the registration fee, prior to a student’s being considered by school for admission.</w:t>
      </w:r>
    </w:p>
    <w:p w14:paraId="45500483" w14:textId="77777777" w:rsidR="00AE58CC" w:rsidRDefault="00AE58CC" w:rsidP="00AE58CC">
      <w:pPr>
        <w:widowControl w:val="0"/>
        <w:autoSpaceDE w:val="0"/>
        <w:autoSpaceDN w:val="0"/>
        <w:adjustRightInd w:val="0"/>
        <w:spacing w:after="0" w:line="240" w:lineRule="auto"/>
        <w:jc w:val="left"/>
        <w:rPr>
          <w:rFonts w:ascii="Times New Roman" w:hAnsi="Times New Roman"/>
          <w:sz w:val="24"/>
          <w:szCs w:val="24"/>
        </w:rPr>
      </w:pPr>
    </w:p>
    <w:p w14:paraId="29C9FBB8" w14:textId="77777777" w:rsidR="00AE58CC" w:rsidRPr="001B1C04" w:rsidRDefault="00AE58CC" w:rsidP="00AE58CC">
      <w:pPr>
        <w:widowControl w:val="0"/>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As openings become available, p</w:t>
      </w:r>
      <w:r w:rsidRPr="001B1C04">
        <w:rPr>
          <w:rFonts w:ascii="Times New Roman" w:hAnsi="Times New Roman"/>
          <w:sz w:val="24"/>
          <w:szCs w:val="24"/>
        </w:rPr>
        <w:t>riority will be given to:</w:t>
      </w:r>
    </w:p>
    <w:p w14:paraId="44CA8B6C" w14:textId="77777777" w:rsidR="00AE58CC" w:rsidRDefault="00AE58CC" w:rsidP="00AE58CC">
      <w:pPr>
        <w:widowControl w:val="0"/>
        <w:numPr>
          <w:ilvl w:val="0"/>
          <w:numId w:val="4"/>
        </w:numPr>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Children currently attending St. Frances Cabrini School;</w:t>
      </w:r>
    </w:p>
    <w:p w14:paraId="29539650" w14:textId="77777777" w:rsidR="00AE58CC" w:rsidRDefault="00AE58CC" w:rsidP="00AE58CC">
      <w:pPr>
        <w:widowControl w:val="0"/>
        <w:numPr>
          <w:ilvl w:val="0"/>
          <w:numId w:val="4"/>
        </w:numPr>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Siblings of children currently attending SFCS;</w:t>
      </w:r>
    </w:p>
    <w:p w14:paraId="06BA3A02" w14:textId="77777777" w:rsidR="00AE58CC" w:rsidRDefault="00AE58CC" w:rsidP="00AE58CC">
      <w:pPr>
        <w:widowControl w:val="0"/>
        <w:numPr>
          <w:ilvl w:val="0"/>
          <w:numId w:val="4"/>
        </w:numPr>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Children of SFCS staff members;</w:t>
      </w:r>
    </w:p>
    <w:p w14:paraId="31500205" w14:textId="77777777" w:rsidR="00AE58CC" w:rsidRDefault="00AE58CC" w:rsidP="00AE58CC">
      <w:pPr>
        <w:widowControl w:val="0"/>
        <w:numPr>
          <w:ilvl w:val="0"/>
          <w:numId w:val="4"/>
        </w:numPr>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Children of parents/guardians who are registered members of St. Frances Cabrini Parish based on tenure in the parish;</w:t>
      </w:r>
    </w:p>
    <w:p w14:paraId="656A427F" w14:textId="77777777" w:rsidR="00AE58CC" w:rsidRDefault="00AE58CC" w:rsidP="00AE58CC">
      <w:pPr>
        <w:widowControl w:val="0"/>
        <w:numPr>
          <w:ilvl w:val="0"/>
          <w:numId w:val="4"/>
        </w:numPr>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Children of parishioners of other Catholic parishes;</w:t>
      </w:r>
    </w:p>
    <w:p w14:paraId="3885E352" w14:textId="77777777" w:rsidR="00AE58CC" w:rsidRDefault="00AE58CC" w:rsidP="00AE58CC">
      <w:pPr>
        <w:widowControl w:val="0"/>
        <w:numPr>
          <w:ilvl w:val="0"/>
          <w:numId w:val="4"/>
        </w:numPr>
        <w:autoSpaceDE w:val="0"/>
        <w:autoSpaceDN w:val="0"/>
        <w:adjustRightInd w:val="0"/>
        <w:spacing w:after="0" w:line="240" w:lineRule="auto"/>
        <w:jc w:val="left"/>
        <w:rPr>
          <w:ins w:id="163" w:author="Nina Vincent" w:date="2015-07-25T15:58:00Z"/>
          <w:rFonts w:ascii="Times New Roman" w:hAnsi="Times New Roman"/>
          <w:sz w:val="24"/>
          <w:szCs w:val="24"/>
        </w:rPr>
      </w:pPr>
      <w:r>
        <w:rPr>
          <w:rFonts w:ascii="Times New Roman" w:hAnsi="Times New Roman"/>
          <w:sz w:val="24"/>
          <w:szCs w:val="24"/>
        </w:rPr>
        <w:t>And the general public.</w:t>
      </w:r>
    </w:p>
    <w:p w14:paraId="036E8AD2" w14:textId="77777777" w:rsidR="00AE58CC" w:rsidRDefault="00AE58CC">
      <w:pPr>
        <w:widowControl w:val="0"/>
        <w:autoSpaceDE w:val="0"/>
        <w:autoSpaceDN w:val="0"/>
        <w:adjustRightInd w:val="0"/>
        <w:spacing w:after="0" w:line="240" w:lineRule="auto"/>
        <w:ind w:left="720"/>
        <w:jc w:val="left"/>
        <w:rPr>
          <w:rFonts w:ascii="Times New Roman" w:hAnsi="Times New Roman"/>
          <w:sz w:val="24"/>
          <w:szCs w:val="24"/>
        </w:rPr>
        <w:pPrChange w:id="164" w:author="Nina Vincent" w:date="2015-07-25T15:58:00Z">
          <w:pPr>
            <w:widowControl w:val="0"/>
            <w:numPr>
              <w:numId w:val="25"/>
            </w:numPr>
            <w:autoSpaceDE w:val="0"/>
            <w:autoSpaceDN w:val="0"/>
            <w:adjustRightInd w:val="0"/>
            <w:spacing w:after="0" w:line="240" w:lineRule="auto"/>
            <w:ind w:left="1080" w:hanging="360"/>
            <w:jc w:val="left"/>
          </w:pPr>
        </w:pPrChange>
      </w:pPr>
    </w:p>
    <w:p w14:paraId="42D05F73" w14:textId="77777777" w:rsidR="00AE58CC" w:rsidRPr="006F446C" w:rsidRDefault="00AE58CC" w:rsidP="00AE58CC">
      <w:pPr>
        <w:pStyle w:val="Heading1"/>
        <w:spacing w:before="0" w:after="0" w:line="240" w:lineRule="auto"/>
        <w:rPr>
          <w:ins w:id="165" w:author="Nina Vincent" w:date="2015-07-25T15:58:00Z"/>
          <w:rFonts w:ascii="Times New Roman" w:hAnsi="Times New Roman"/>
          <w:b/>
          <w:sz w:val="28"/>
          <w:szCs w:val="28"/>
          <w:lang w:val="en-US"/>
          <w:rPrChange w:id="166" w:author="Nina Vincent" w:date="2015-07-25T19:32:00Z">
            <w:rPr>
              <w:ins w:id="167" w:author="Nina Vincent" w:date="2015-07-25T15:58:00Z"/>
              <w:rFonts w:ascii="Times New Roman" w:hAnsi="Times New Roman"/>
              <w:b/>
            </w:rPr>
          </w:rPrChange>
        </w:rPr>
      </w:pPr>
      <w:ins w:id="168" w:author="Nina Vincent" w:date="2015-07-25T15:58:00Z">
        <w:r w:rsidRPr="006F446C">
          <w:rPr>
            <w:rFonts w:ascii="Times New Roman" w:hAnsi="Times New Roman"/>
            <w:b/>
            <w:sz w:val="28"/>
            <w:szCs w:val="28"/>
            <w:lang w:val="en-US"/>
            <w:rPrChange w:id="169" w:author="Nina Vincent" w:date="2015-07-25T19:32:00Z">
              <w:rPr>
                <w:rFonts w:ascii="Times New Roman" w:hAnsi="Times New Roman"/>
                <w:b/>
                <w:lang w:val="en-US"/>
              </w:rPr>
            </w:rPrChange>
          </w:rPr>
          <w:t>Participating, Involved Catholics</w:t>
        </w:r>
      </w:ins>
    </w:p>
    <w:p w14:paraId="4EEA8B5A" w14:textId="77777777" w:rsidR="00AE58CC" w:rsidDel="009E328F" w:rsidRDefault="00AE58CC">
      <w:pPr>
        <w:widowControl w:val="0"/>
        <w:autoSpaceDE w:val="0"/>
        <w:autoSpaceDN w:val="0"/>
        <w:adjustRightInd w:val="0"/>
        <w:spacing w:after="0" w:line="240" w:lineRule="auto"/>
        <w:rPr>
          <w:del w:id="170" w:author="Nina Vincent" w:date="2015-07-25T15:58:00Z"/>
          <w:rFonts w:ascii="Times New Roman" w:hAnsi="Times New Roman"/>
          <w:sz w:val="24"/>
          <w:szCs w:val="24"/>
        </w:rPr>
        <w:pPrChange w:id="171" w:author="Nina Vincent" w:date="2015-07-25T20:05:00Z">
          <w:pPr>
            <w:widowControl w:val="0"/>
            <w:autoSpaceDE w:val="0"/>
            <w:autoSpaceDN w:val="0"/>
            <w:adjustRightInd w:val="0"/>
            <w:spacing w:after="0" w:line="240" w:lineRule="auto"/>
            <w:jc w:val="left"/>
          </w:pPr>
        </w:pPrChange>
      </w:pPr>
    </w:p>
    <w:p w14:paraId="16F0EDF7" w14:textId="77777777" w:rsidR="00AE58CC" w:rsidDel="009E328F" w:rsidRDefault="00AE58CC">
      <w:pPr>
        <w:widowControl w:val="0"/>
        <w:autoSpaceDE w:val="0"/>
        <w:autoSpaceDN w:val="0"/>
        <w:adjustRightInd w:val="0"/>
        <w:spacing w:after="0" w:line="240" w:lineRule="auto"/>
        <w:rPr>
          <w:del w:id="172" w:author="Nina Vincent" w:date="2015-07-25T15:58:00Z"/>
          <w:rFonts w:ascii="Times New Roman" w:hAnsi="Times New Roman"/>
          <w:sz w:val="24"/>
          <w:szCs w:val="24"/>
        </w:rPr>
        <w:pPrChange w:id="173" w:author="Nina Vincent" w:date="2015-07-25T20:05:00Z">
          <w:pPr>
            <w:widowControl w:val="0"/>
            <w:autoSpaceDE w:val="0"/>
            <w:autoSpaceDN w:val="0"/>
            <w:adjustRightInd w:val="0"/>
            <w:spacing w:after="0" w:line="240" w:lineRule="auto"/>
            <w:jc w:val="left"/>
          </w:pPr>
        </w:pPrChange>
      </w:pPr>
      <w:del w:id="174" w:author="Nina Vincent" w:date="2015-07-25T15:58:00Z">
        <w:r w:rsidRPr="00212F40" w:rsidDel="009E328F">
          <w:rPr>
            <w:rFonts w:ascii="Times New Roman" w:hAnsi="Times New Roman"/>
            <w:sz w:val="24"/>
            <w:szCs w:val="24"/>
          </w:rPr>
          <w:delText>PARTICIPATING, INVOLVED CATHOLICS</w:delText>
        </w:r>
      </w:del>
    </w:p>
    <w:p w14:paraId="33E5D048" w14:textId="77777777" w:rsidR="00AE58CC" w:rsidRDefault="00AE58CC">
      <w:pPr>
        <w:widowControl w:val="0"/>
        <w:autoSpaceDE w:val="0"/>
        <w:autoSpaceDN w:val="0"/>
        <w:adjustRightInd w:val="0"/>
        <w:spacing w:after="0" w:line="240" w:lineRule="auto"/>
        <w:rPr>
          <w:rFonts w:ascii="Times New Roman" w:hAnsi="Times New Roman"/>
          <w:sz w:val="24"/>
          <w:szCs w:val="24"/>
        </w:rPr>
        <w:pPrChange w:id="175" w:author="Nina Vincent" w:date="2015-07-25T20:05:00Z">
          <w:pPr>
            <w:widowControl w:val="0"/>
            <w:autoSpaceDE w:val="0"/>
            <w:autoSpaceDN w:val="0"/>
            <w:adjustRightInd w:val="0"/>
            <w:spacing w:after="0" w:line="240" w:lineRule="auto"/>
            <w:jc w:val="left"/>
          </w:pPr>
        </w:pPrChange>
      </w:pPr>
      <w:r>
        <w:rPr>
          <w:rFonts w:ascii="Times New Roman" w:hAnsi="Times New Roman"/>
          <w:sz w:val="24"/>
          <w:szCs w:val="24"/>
        </w:rPr>
        <w:t>The faith life of students at St. Frances Cabrini School is the most important reason for its existence.  Our school is an extension of the Church to which its members belong.  The faith of students enrolled at our Catholic School is nurtured by being a member of the school family.  In addition, the faith life of the school family should also be lived out in their respective church parishes.  Therefore, our registration policies give preference to families that can substantiate their active participation in their church parish.  Active participation means families have demonstrated regular attendance in their church parish.</w:t>
      </w:r>
    </w:p>
    <w:p w14:paraId="127432CD" w14:textId="77777777" w:rsidR="00BA7993" w:rsidRDefault="00BA7993" w:rsidP="00BA7993">
      <w:pPr>
        <w:widowControl w:val="0"/>
        <w:autoSpaceDE w:val="0"/>
        <w:autoSpaceDN w:val="0"/>
        <w:adjustRightInd w:val="0"/>
        <w:spacing w:after="0" w:line="240" w:lineRule="auto"/>
        <w:rPr>
          <w:rFonts w:ascii="Times New Roman" w:hAnsi="Times New Roman"/>
          <w:sz w:val="24"/>
          <w:szCs w:val="24"/>
        </w:rPr>
      </w:pPr>
    </w:p>
    <w:p w14:paraId="0ECD9162" w14:textId="77777777" w:rsidR="00AE58CC" w:rsidRPr="006F446C" w:rsidRDefault="00AE58CC" w:rsidP="00AE58CC">
      <w:pPr>
        <w:pStyle w:val="Heading1"/>
        <w:spacing w:before="0" w:after="0" w:line="240" w:lineRule="auto"/>
        <w:rPr>
          <w:ins w:id="176" w:author="Nina Vincent" w:date="2015-07-25T16:00:00Z"/>
          <w:rFonts w:ascii="Times New Roman" w:hAnsi="Times New Roman"/>
          <w:b/>
          <w:sz w:val="28"/>
          <w:szCs w:val="28"/>
          <w:lang w:val="en-US"/>
          <w:rPrChange w:id="177" w:author="Nina Vincent" w:date="2015-07-25T19:32:00Z">
            <w:rPr>
              <w:ins w:id="178" w:author="Nina Vincent" w:date="2015-07-25T16:00:00Z"/>
              <w:rFonts w:ascii="Times New Roman" w:hAnsi="Times New Roman"/>
              <w:b/>
            </w:rPr>
          </w:rPrChange>
        </w:rPr>
      </w:pPr>
      <w:ins w:id="179" w:author="Nina Vincent" w:date="2015-07-25T16:01:00Z">
        <w:r w:rsidRPr="006F446C">
          <w:rPr>
            <w:rFonts w:ascii="Times New Roman" w:hAnsi="Times New Roman"/>
            <w:b/>
            <w:sz w:val="28"/>
            <w:szCs w:val="28"/>
            <w:lang w:val="en-US"/>
            <w:rPrChange w:id="180" w:author="Nina Vincent" w:date="2015-07-25T19:32:00Z">
              <w:rPr>
                <w:rFonts w:ascii="Times New Roman" w:hAnsi="Times New Roman"/>
                <w:b/>
                <w:lang w:val="en-US"/>
              </w:rPr>
            </w:rPrChange>
          </w:rPr>
          <w:t>Withdrawals</w:t>
        </w:r>
      </w:ins>
    </w:p>
    <w:p w14:paraId="7F4F04D6" w14:textId="77777777" w:rsidR="00AE58CC" w:rsidDel="00DD1EE6" w:rsidRDefault="00AE58CC">
      <w:pPr>
        <w:widowControl w:val="0"/>
        <w:autoSpaceDE w:val="0"/>
        <w:autoSpaceDN w:val="0"/>
        <w:adjustRightInd w:val="0"/>
        <w:spacing w:after="0" w:line="240" w:lineRule="auto"/>
        <w:rPr>
          <w:del w:id="181" w:author="Nina Vincent" w:date="2015-07-25T16:00:00Z"/>
          <w:rFonts w:ascii="Times New Roman" w:hAnsi="Times New Roman"/>
          <w:sz w:val="24"/>
          <w:szCs w:val="24"/>
        </w:rPr>
        <w:pPrChange w:id="182" w:author="Nina Vincent" w:date="2015-07-25T20:05:00Z">
          <w:pPr>
            <w:widowControl w:val="0"/>
            <w:autoSpaceDE w:val="0"/>
            <w:autoSpaceDN w:val="0"/>
            <w:adjustRightInd w:val="0"/>
            <w:spacing w:after="0" w:line="240" w:lineRule="auto"/>
            <w:jc w:val="left"/>
          </w:pPr>
        </w:pPrChange>
      </w:pPr>
      <w:del w:id="183" w:author="Nina Vincent" w:date="2015-07-25T16:00:00Z">
        <w:r w:rsidDel="00DD1EE6">
          <w:rPr>
            <w:rFonts w:ascii="Times New Roman" w:hAnsi="Times New Roman"/>
            <w:sz w:val="24"/>
            <w:szCs w:val="24"/>
          </w:rPr>
          <w:delText>WITHDRAWALS</w:delText>
        </w:r>
      </w:del>
    </w:p>
    <w:p w14:paraId="15797457" w14:textId="77777777" w:rsidR="00AE58CC" w:rsidRDefault="00AE58CC">
      <w:pPr>
        <w:widowControl w:val="0"/>
        <w:autoSpaceDE w:val="0"/>
        <w:autoSpaceDN w:val="0"/>
        <w:adjustRightInd w:val="0"/>
        <w:spacing w:after="0" w:line="240" w:lineRule="auto"/>
        <w:rPr>
          <w:rFonts w:ascii="Times New Roman" w:hAnsi="Times New Roman"/>
          <w:sz w:val="24"/>
          <w:szCs w:val="24"/>
        </w:rPr>
        <w:pPrChange w:id="184" w:author="Nina Vincent" w:date="2015-07-25T20:05:00Z">
          <w:pPr>
            <w:widowControl w:val="0"/>
            <w:autoSpaceDE w:val="0"/>
            <w:autoSpaceDN w:val="0"/>
            <w:adjustRightInd w:val="0"/>
            <w:spacing w:after="0" w:line="240" w:lineRule="auto"/>
            <w:jc w:val="left"/>
          </w:pPr>
        </w:pPrChange>
      </w:pPr>
      <w:r w:rsidRPr="00212F40">
        <w:rPr>
          <w:rFonts w:ascii="Times New Roman" w:hAnsi="Times New Roman"/>
          <w:sz w:val="24"/>
          <w:szCs w:val="24"/>
        </w:rPr>
        <w:t xml:space="preserve">When a student transfers to another school during the school year, the principal must be notified by the parents at least a week in advance, and a withdrawal form must be completed.  </w:t>
      </w:r>
      <w:r>
        <w:rPr>
          <w:rFonts w:ascii="Times New Roman" w:hAnsi="Times New Roman"/>
          <w:sz w:val="24"/>
          <w:szCs w:val="24"/>
        </w:rPr>
        <w:t xml:space="preserve">This enables the school to prepare the necessary information and settle accounts.  </w:t>
      </w:r>
      <w:r w:rsidRPr="00212F40">
        <w:rPr>
          <w:rFonts w:ascii="Times New Roman" w:hAnsi="Times New Roman"/>
          <w:sz w:val="24"/>
          <w:szCs w:val="24"/>
        </w:rPr>
        <w:t>Official records are released from the school office only at the request of the school to which the student transfers after a signed release from the parents is secured.</w:t>
      </w:r>
      <w:r>
        <w:rPr>
          <w:rFonts w:ascii="Times New Roman" w:hAnsi="Times New Roman"/>
          <w:sz w:val="24"/>
          <w:szCs w:val="24"/>
        </w:rPr>
        <w:t xml:space="preserve">  </w:t>
      </w:r>
      <w:r w:rsidRPr="003D5C26">
        <w:rPr>
          <w:rFonts w:ascii="Times New Roman" w:hAnsi="Times New Roman"/>
          <w:sz w:val="24"/>
          <w:szCs w:val="24"/>
        </w:rPr>
        <w:t>Should a student leave, a refund of general tuition will be given on a pro-rated basis.</w:t>
      </w:r>
      <w:r>
        <w:rPr>
          <w:rFonts w:ascii="Times New Roman" w:hAnsi="Times New Roman"/>
          <w:sz w:val="24"/>
          <w:szCs w:val="24"/>
        </w:rPr>
        <w:t xml:space="preserve"> </w:t>
      </w:r>
    </w:p>
    <w:p w14:paraId="6F70E4FA" w14:textId="77777777" w:rsidR="00AE58CC" w:rsidRPr="00AE58CC" w:rsidRDefault="00AE58CC" w:rsidP="00AE58CC">
      <w:pPr>
        <w:widowControl w:val="0"/>
        <w:autoSpaceDE w:val="0"/>
        <w:autoSpaceDN w:val="0"/>
        <w:adjustRightInd w:val="0"/>
        <w:spacing w:after="0" w:line="240" w:lineRule="auto"/>
        <w:rPr>
          <w:rFonts w:ascii="Times New Roman" w:hAnsi="Times New Roman"/>
          <w:b/>
          <w:i/>
          <w:sz w:val="24"/>
          <w:szCs w:val="24"/>
        </w:rPr>
      </w:pPr>
      <w:r w:rsidRPr="00AE58CC">
        <w:rPr>
          <w:rFonts w:ascii="Times New Roman" w:hAnsi="Times New Roman"/>
          <w:b/>
          <w:i/>
          <w:sz w:val="24"/>
          <w:szCs w:val="24"/>
        </w:rPr>
        <w:t>No student records will be forwarded to another school until all accounts have been settled.</w:t>
      </w:r>
    </w:p>
    <w:p w14:paraId="590D2D93" w14:textId="77777777" w:rsidR="00AE58CC" w:rsidRDefault="00AE58CC" w:rsidP="00AE58CC">
      <w:pPr>
        <w:widowControl w:val="0"/>
        <w:autoSpaceDE w:val="0"/>
        <w:autoSpaceDN w:val="0"/>
        <w:adjustRightInd w:val="0"/>
        <w:spacing w:after="0" w:line="240" w:lineRule="auto"/>
        <w:jc w:val="left"/>
        <w:rPr>
          <w:rFonts w:ascii="Times New Roman" w:hAnsi="Times New Roman"/>
          <w:sz w:val="24"/>
          <w:szCs w:val="24"/>
        </w:rPr>
      </w:pPr>
    </w:p>
    <w:p w14:paraId="699A49D3" w14:textId="77777777" w:rsidR="00AE58CC" w:rsidRPr="006F446C" w:rsidRDefault="00AE58CC" w:rsidP="00AE58CC">
      <w:pPr>
        <w:pStyle w:val="Heading1"/>
        <w:spacing w:before="0" w:after="0" w:line="240" w:lineRule="auto"/>
        <w:rPr>
          <w:ins w:id="185" w:author="Nina Vincent" w:date="2015-07-25T16:01:00Z"/>
          <w:rFonts w:ascii="Times New Roman" w:hAnsi="Times New Roman"/>
          <w:b/>
          <w:sz w:val="28"/>
          <w:szCs w:val="28"/>
          <w:lang w:val="en-US"/>
          <w:rPrChange w:id="186" w:author="Nina Vincent" w:date="2015-07-25T19:32:00Z">
            <w:rPr>
              <w:ins w:id="187" w:author="Nina Vincent" w:date="2015-07-25T16:01:00Z"/>
              <w:rFonts w:ascii="Times New Roman" w:hAnsi="Times New Roman"/>
              <w:b/>
            </w:rPr>
          </w:rPrChange>
        </w:rPr>
      </w:pPr>
      <w:ins w:id="188" w:author="Nina Vincent" w:date="2015-07-25T16:01:00Z">
        <w:r w:rsidRPr="006F446C">
          <w:rPr>
            <w:rFonts w:ascii="Times New Roman" w:hAnsi="Times New Roman"/>
            <w:b/>
            <w:sz w:val="28"/>
            <w:szCs w:val="28"/>
            <w:lang w:val="en-US"/>
            <w:rPrChange w:id="189" w:author="Nina Vincent" w:date="2015-07-25T19:32:00Z">
              <w:rPr>
                <w:rFonts w:ascii="Times New Roman" w:hAnsi="Times New Roman"/>
                <w:b/>
                <w:lang w:val="en-US"/>
              </w:rPr>
            </w:rPrChange>
          </w:rPr>
          <w:t>Dismissal</w:t>
        </w:r>
      </w:ins>
    </w:p>
    <w:p w14:paraId="5F0F134B" w14:textId="77777777" w:rsidR="00AE58CC" w:rsidDel="00DD1EE6" w:rsidRDefault="00AE58CC" w:rsidP="00AE58CC">
      <w:pPr>
        <w:widowControl w:val="0"/>
        <w:numPr>
          <w:ilvl w:val="0"/>
          <w:numId w:val="5"/>
        </w:numPr>
        <w:autoSpaceDE w:val="0"/>
        <w:autoSpaceDN w:val="0"/>
        <w:adjustRightInd w:val="0"/>
        <w:spacing w:after="0" w:line="240" w:lineRule="auto"/>
        <w:jc w:val="left"/>
        <w:rPr>
          <w:del w:id="190" w:author="Nina Vincent" w:date="2015-07-25T16:01:00Z"/>
          <w:rFonts w:ascii="Times New Roman" w:hAnsi="Times New Roman"/>
          <w:sz w:val="24"/>
          <w:szCs w:val="24"/>
        </w:rPr>
      </w:pPr>
      <w:del w:id="191" w:author="Nina Vincent" w:date="2015-07-25T16:01:00Z">
        <w:r w:rsidDel="00DD1EE6">
          <w:rPr>
            <w:rFonts w:ascii="Times New Roman" w:hAnsi="Times New Roman"/>
            <w:sz w:val="24"/>
            <w:szCs w:val="24"/>
          </w:rPr>
          <w:delText>DISMISSAL</w:delText>
        </w:r>
      </w:del>
    </w:p>
    <w:p w14:paraId="606416CF" w14:textId="77777777" w:rsidR="00AE58CC" w:rsidRDefault="00AE58CC" w:rsidP="00AE58CC">
      <w:pPr>
        <w:widowControl w:val="0"/>
        <w:numPr>
          <w:ilvl w:val="0"/>
          <w:numId w:val="5"/>
        </w:numPr>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Students who fail to adhere to school policies are subject to dismissal.</w:t>
      </w:r>
    </w:p>
    <w:p w14:paraId="7ACBF8FC" w14:textId="77777777" w:rsidR="00AE58CC" w:rsidRPr="001F69AC" w:rsidRDefault="00AE58CC" w:rsidP="00AE58CC">
      <w:pPr>
        <w:widowControl w:val="0"/>
        <w:numPr>
          <w:ilvl w:val="0"/>
          <w:numId w:val="5"/>
        </w:numPr>
        <w:autoSpaceDE w:val="0"/>
        <w:autoSpaceDN w:val="0"/>
        <w:adjustRightInd w:val="0"/>
        <w:spacing w:after="0" w:line="240" w:lineRule="auto"/>
        <w:jc w:val="left"/>
        <w:rPr>
          <w:rFonts w:ascii="Times New Roman" w:hAnsi="Times New Roman"/>
          <w:sz w:val="28"/>
          <w:szCs w:val="28"/>
        </w:rPr>
      </w:pPr>
      <w:r w:rsidRPr="00DC68EB">
        <w:rPr>
          <w:rFonts w:ascii="Times New Roman" w:hAnsi="Times New Roman"/>
          <w:sz w:val="24"/>
          <w:szCs w:val="24"/>
        </w:rPr>
        <w:t>If after admission, the educational and/or behavioral needs of a student exceed what would be considered</w:t>
      </w:r>
      <w:r w:rsidRPr="00DC68EB">
        <w:rPr>
          <w:rFonts w:ascii="Times New Roman" w:hAnsi="Times New Roman"/>
          <w:b/>
          <w:i/>
          <w:sz w:val="24"/>
          <w:szCs w:val="24"/>
        </w:rPr>
        <w:t xml:space="preserve"> reasonable</w:t>
      </w:r>
      <w:r w:rsidRPr="00DC68EB">
        <w:rPr>
          <w:rFonts w:ascii="Times New Roman" w:hAnsi="Times New Roman"/>
          <w:sz w:val="24"/>
          <w:szCs w:val="24"/>
        </w:rPr>
        <w:t xml:space="preserve">, the student may need to be </w:t>
      </w:r>
      <w:r>
        <w:rPr>
          <w:rFonts w:ascii="Times New Roman" w:hAnsi="Times New Roman"/>
          <w:sz w:val="24"/>
          <w:szCs w:val="24"/>
        </w:rPr>
        <w:t>dismissed</w:t>
      </w:r>
      <w:r w:rsidRPr="00DC68EB">
        <w:rPr>
          <w:rFonts w:ascii="Times New Roman" w:hAnsi="Times New Roman"/>
          <w:sz w:val="24"/>
          <w:szCs w:val="24"/>
        </w:rPr>
        <w:t xml:space="preserve"> from St. Frances Cabrini School. This decision will be made after consultation with parents and careful consideration</w:t>
      </w:r>
      <w:r>
        <w:rPr>
          <w:rFonts w:ascii="Times New Roman" w:hAnsi="Times New Roman"/>
          <w:sz w:val="24"/>
          <w:szCs w:val="24"/>
        </w:rPr>
        <w:t xml:space="preserve"> by the administration</w:t>
      </w:r>
      <w:r w:rsidRPr="00DC68EB">
        <w:rPr>
          <w:rFonts w:ascii="Times New Roman" w:hAnsi="Times New Roman"/>
          <w:sz w:val="24"/>
          <w:szCs w:val="24"/>
        </w:rPr>
        <w:t xml:space="preserve">, </w:t>
      </w:r>
      <w:proofErr w:type="gramStart"/>
      <w:r w:rsidRPr="00DC68EB">
        <w:rPr>
          <w:rFonts w:ascii="Times New Roman" w:hAnsi="Times New Roman"/>
          <w:sz w:val="24"/>
          <w:szCs w:val="24"/>
        </w:rPr>
        <w:t>in order for</w:t>
      </w:r>
      <w:proofErr w:type="gramEnd"/>
      <w:r w:rsidRPr="00DC68EB">
        <w:rPr>
          <w:rFonts w:ascii="Times New Roman" w:hAnsi="Times New Roman"/>
          <w:sz w:val="24"/>
          <w:szCs w:val="24"/>
        </w:rPr>
        <w:t xml:space="preserve"> the student’s educational and/or behavioral needs to be fully met in another educational setting.</w:t>
      </w:r>
      <w:r>
        <w:rPr>
          <w:rFonts w:ascii="Times New Roman" w:hAnsi="Times New Roman"/>
          <w:sz w:val="24"/>
          <w:szCs w:val="24"/>
        </w:rPr>
        <w:t xml:space="preserve">  If the decision is made by the school, the student’s tuition due would be prorated.</w:t>
      </w:r>
      <w:r w:rsidRPr="00DC68EB">
        <w:rPr>
          <w:rFonts w:ascii="Times New Roman" w:hAnsi="Times New Roman"/>
          <w:sz w:val="24"/>
          <w:szCs w:val="24"/>
        </w:rPr>
        <w:t xml:space="preserve"> </w:t>
      </w:r>
    </w:p>
    <w:p w14:paraId="7E1BCA10" w14:textId="77777777" w:rsidR="00AE58CC" w:rsidRPr="000C5C14" w:rsidRDefault="00AE58CC" w:rsidP="00AE58CC">
      <w:pPr>
        <w:pStyle w:val="BodyTextIndent"/>
        <w:rPr>
          <w:lang w:val="en-US"/>
        </w:rPr>
      </w:pPr>
    </w:p>
    <w:p w14:paraId="0B23C505" w14:textId="77777777" w:rsidR="00AE58CC" w:rsidRPr="006F446C" w:rsidRDefault="00AE58CC" w:rsidP="00AE58CC">
      <w:pPr>
        <w:pStyle w:val="Heading1"/>
        <w:spacing w:before="0" w:after="0" w:line="240" w:lineRule="auto"/>
        <w:rPr>
          <w:ins w:id="192" w:author="Nina Vincent" w:date="2015-07-25T16:02:00Z"/>
          <w:rFonts w:ascii="Times New Roman" w:hAnsi="Times New Roman"/>
          <w:b/>
          <w:sz w:val="28"/>
          <w:szCs w:val="28"/>
          <w:rPrChange w:id="193" w:author="Nina Vincent" w:date="2015-07-25T19:32:00Z">
            <w:rPr>
              <w:ins w:id="194" w:author="Nina Vincent" w:date="2015-07-25T16:02:00Z"/>
              <w:rFonts w:ascii="Times New Roman" w:hAnsi="Times New Roman"/>
              <w:b/>
            </w:rPr>
          </w:rPrChange>
        </w:rPr>
      </w:pPr>
      <w:ins w:id="195" w:author="Nina Vincent" w:date="2015-07-25T16:02:00Z">
        <w:r w:rsidRPr="006F446C">
          <w:rPr>
            <w:rFonts w:ascii="Times New Roman" w:hAnsi="Times New Roman"/>
            <w:b/>
            <w:sz w:val="28"/>
            <w:szCs w:val="28"/>
            <w:lang w:val="en-US"/>
            <w:rPrChange w:id="196" w:author="Nina Vincent" w:date="2015-07-25T19:32:00Z">
              <w:rPr>
                <w:rFonts w:ascii="Times New Roman" w:hAnsi="Times New Roman"/>
                <w:b/>
                <w:lang w:val="en-US"/>
              </w:rPr>
            </w:rPrChange>
          </w:rPr>
          <w:t>Parent Cooperation</w:t>
        </w:r>
        <w:r w:rsidRPr="006F446C">
          <w:rPr>
            <w:rFonts w:ascii="Times New Roman" w:hAnsi="Times New Roman"/>
            <w:b/>
            <w:sz w:val="28"/>
            <w:szCs w:val="28"/>
            <w:rPrChange w:id="197" w:author="Nina Vincent" w:date="2015-07-25T19:32:00Z">
              <w:rPr>
                <w:rFonts w:ascii="Times New Roman" w:hAnsi="Times New Roman"/>
                <w:b/>
              </w:rPr>
            </w:rPrChange>
          </w:rPr>
          <w:t xml:space="preserve"> Statement</w:t>
        </w:r>
      </w:ins>
    </w:p>
    <w:p w14:paraId="764A185F" w14:textId="77777777" w:rsidR="00AE58CC" w:rsidDel="00DD1EE6" w:rsidRDefault="00AE58CC">
      <w:pPr>
        <w:widowControl w:val="0"/>
        <w:autoSpaceDE w:val="0"/>
        <w:autoSpaceDN w:val="0"/>
        <w:adjustRightInd w:val="0"/>
        <w:spacing w:after="0" w:line="240" w:lineRule="auto"/>
        <w:rPr>
          <w:del w:id="198" w:author="Nina Vincent" w:date="2015-07-25T16:02:00Z"/>
          <w:rFonts w:ascii="Times New Roman" w:hAnsi="Times New Roman"/>
          <w:sz w:val="24"/>
          <w:szCs w:val="24"/>
        </w:rPr>
        <w:pPrChange w:id="199" w:author="Nina Vincent" w:date="2015-07-25T20:05:00Z">
          <w:pPr>
            <w:widowControl w:val="0"/>
            <w:autoSpaceDE w:val="0"/>
            <w:autoSpaceDN w:val="0"/>
            <w:adjustRightInd w:val="0"/>
            <w:spacing w:after="0" w:line="240" w:lineRule="auto"/>
            <w:jc w:val="left"/>
          </w:pPr>
        </w:pPrChange>
      </w:pPr>
      <w:del w:id="200" w:author="Nina Vincent" w:date="2015-07-25T16:02:00Z">
        <w:r w:rsidDel="00DD1EE6">
          <w:rPr>
            <w:rFonts w:ascii="Times New Roman" w:hAnsi="Times New Roman"/>
            <w:sz w:val="24"/>
            <w:szCs w:val="24"/>
          </w:rPr>
          <w:delText>PARENT COOPERATION STATEMENT</w:delText>
        </w:r>
      </w:del>
    </w:p>
    <w:p w14:paraId="1395E043" w14:textId="77777777" w:rsidR="00AE58CC" w:rsidRDefault="00AE58CC" w:rsidP="00AE58C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An integral part of the educational philosophy of St. Frances Cabrini </w:t>
      </w:r>
      <w:ins w:id="201" w:author="Nina Vincent" w:date="2015-07-25T16:02:00Z">
        <w:r>
          <w:rPr>
            <w:rFonts w:ascii="Times New Roman" w:hAnsi="Times New Roman"/>
            <w:sz w:val="24"/>
            <w:szCs w:val="24"/>
          </w:rPr>
          <w:t xml:space="preserve">School </w:t>
        </w:r>
      </w:ins>
      <w:r>
        <w:rPr>
          <w:rFonts w:ascii="Times New Roman" w:hAnsi="Times New Roman"/>
          <w:sz w:val="24"/>
          <w:szCs w:val="24"/>
        </w:rPr>
        <w:t>is the conviction that the school assists the parents/guardians in carrying out their primary responsibility of providing for the religious and secular education of their children.  Therefore, it is your right and your duty to become the primary role models for the development of your child’s life – physically, mentally, spiritually, emotionally, and psychologically.</w:t>
      </w:r>
    </w:p>
    <w:p w14:paraId="77C9259B" w14:textId="77777777" w:rsidR="00AE58CC" w:rsidRDefault="00AE58CC" w:rsidP="00AE58CC">
      <w:pPr>
        <w:widowControl w:val="0"/>
        <w:autoSpaceDE w:val="0"/>
        <w:autoSpaceDN w:val="0"/>
        <w:adjustRightInd w:val="0"/>
        <w:spacing w:after="0" w:line="240" w:lineRule="auto"/>
        <w:rPr>
          <w:rFonts w:ascii="Times New Roman" w:hAnsi="Times New Roman"/>
          <w:sz w:val="24"/>
          <w:szCs w:val="24"/>
        </w:rPr>
      </w:pPr>
    </w:p>
    <w:p w14:paraId="7AB49F25" w14:textId="77777777" w:rsidR="00AE58CC" w:rsidRPr="00DC68EB" w:rsidRDefault="00AE58CC" w:rsidP="00AE58CC">
      <w:pPr>
        <w:widowControl w:val="0"/>
        <w:autoSpaceDE w:val="0"/>
        <w:autoSpaceDN w:val="0"/>
        <w:adjustRightInd w:val="0"/>
        <w:spacing w:after="0" w:line="240" w:lineRule="auto"/>
        <w:rPr>
          <w:rFonts w:ascii="Times New Roman" w:hAnsi="Times New Roman"/>
          <w:sz w:val="24"/>
          <w:szCs w:val="24"/>
        </w:rPr>
      </w:pPr>
      <w:r w:rsidRPr="00DC68EB">
        <w:rPr>
          <w:rFonts w:ascii="Times New Roman" w:hAnsi="Times New Roman"/>
          <w:sz w:val="24"/>
          <w:szCs w:val="24"/>
        </w:rPr>
        <w:t>As partners in the educational process at SFCS, we ask parents:</w:t>
      </w:r>
    </w:p>
    <w:p w14:paraId="7E4A47BF" w14:textId="77777777" w:rsidR="00AE58CC" w:rsidRPr="00DC68EB" w:rsidRDefault="00AE58CC" w:rsidP="00AE58CC">
      <w:pPr>
        <w:spacing w:after="0"/>
        <w:ind w:left="720" w:hanging="360"/>
        <w:rPr>
          <w:rFonts w:ascii="Times New Roman" w:hAnsi="Times New Roman"/>
          <w:sz w:val="24"/>
          <w:szCs w:val="24"/>
        </w:rPr>
      </w:pPr>
      <w:r>
        <w:rPr>
          <w:rFonts w:ascii="Times New Roman" w:hAnsi="Times New Roman"/>
          <w:sz w:val="24"/>
          <w:szCs w:val="24"/>
        </w:rPr>
        <w:t>-</w:t>
      </w:r>
      <w:r w:rsidRPr="00DC68EB">
        <w:rPr>
          <w:rFonts w:ascii="Times New Roman" w:hAnsi="Times New Roman"/>
          <w:sz w:val="24"/>
          <w:szCs w:val="24"/>
        </w:rPr>
        <w:t>To set rules, times, and limits so that your child:</w:t>
      </w:r>
    </w:p>
    <w:p w14:paraId="02AF6D97" w14:textId="77777777" w:rsidR="00AE58CC" w:rsidRPr="00DC68EB" w:rsidRDefault="00AE58CC" w:rsidP="00AE58CC">
      <w:pPr>
        <w:numPr>
          <w:ilvl w:val="0"/>
          <w:numId w:val="6"/>
        </w:numPr>
        <w:tabs>
          <w:tab w:val="clear" w:pos="795"/>
          <w:tab w:val="num" w:pos="1080"/>
        </w:tabs>
        <w:spacing w:after="0"/>
        <w:ind w:left="720" w:firstLine="0"/>
        <w:jc w:val="left"/>
        <w:rPr>
          <w:rFonts w:ascii="Times New Roman" w:hAnsi="Times New Roman"/>
          <w:b/>
          <w:bCs/>
          <w:sz w:val="24"/>
          <w:szCs w:val="24"/>
        </w:rPr>
      </w:pPr>
      <w:r w:rsidRPr="00DC68EB">
        <w:rPr>
          <w:rFonts w:ascii="Times New Roman" w:hAnsi="Times New Roman"/>
          <w:sz w:val="24"/>
          <w:szCs w:val="24"/>
        </w:rPr>
        <w:t>Gets to bed early on school nights;</w:t>
      </w:r>
    </w:p>
    <w:p w14:paraId="1F0BEF6E" w14:textId="77777777" w:rsidR="00AE58CC" w:rsidRPr="00DC68EB" w:rsidRDefault="00AE58CC" w:rsidP="00AE58CC">
      <w:pPr>
        <w:numPr>
          <w:ilvl w:val="0"/>
          <w:numId w:val="6"/>
        </w:numPr>
        <w:tabs>
          <w:tab w:val="clear" w:pos="795"/>
          <w:tab w:val="num" w:pos="1080"/>
        </w:tabs>
        <w:spacing w:after="0"/>
        <w:ind w:left="720" w:firstLine="0"/>
        <w:jc w:val="left"/>
        <w:rPr>
          <w:rFonts w:ascii="Times New Roman" w:hAnsi="Times New Roman"/>
          <w:b/>
          <w:bCs/>
          <w:sz w:val="24"/>
          <w:szCs w:val="24"/>
        </w:rPr>
      </w:pPr>
      <w:r w:rsidRPr="00DC68EB">
        <w:rPr>
          <w:rFonts w:ascii="Times New Roman" w:hAnsi="Times New Roman"/>
          <w:sz w:val="24"/>
          <w:szCs w:val="24"/>
        </w:rPr>
        <w:t>Arrives at school on time and is picked up on time at the end of the day;</w:t>
      </w:r>
    </w:p>
    <w:p w14:paraId="27ED23EF" w14:textId="77777777" w:rsidR="00AE58CC" w:rsidRPr="00DC68EB" w:rsidRDefault="00AE58CC" w:rsidP="00AE58CC">
      <w:pPr>
        <w:numPr>
          <w:ilvl w:val="0"/>
          <w:numId w:val="6"/>
        </w:numPr>
        <w:tabs>
          <w:tab w:val="clear" w:pos="795"/>
          <w:tab w:val="num" w:pos="1080"/>
        </w:tabs>
        <w:spacing w:after="0"/>
        <w:ind w:left="720" w:firstLine="0"/>
        <w:jc w:val="left"/>
        <w:rPr>
          <w:rFonts w:ascii="Times New Roman" w:hAnsi="Times New Roman"/>
          <w:b/>
          <w:bCs/>
          <w:sz w:val="24"/>
          <w:szCs w:val="24"/>
        </w:rPr>
      </w:pPr>
      <w:r w:rsidRPr="00DC68EB">
        <w:rPr>
          <w:rFonts w:ascii="Times New Roman" w:hAnsi="Times New Roman"/>
          <w:sz w:val="24"/>
          <w:szCs w:val="24"/>
        </w:rPr>
        <w:t>Is dressed according to the school dress code;</w:t>
      </w:r>
    </w:p>
    <w:p w14:paraId="4F88518E" w14:textId="77777777" w:rsidR="00AE58CC" w:rsidRPr="00583802" w:rsidRDefault="00AE58CC" w:rsidP="00AE58CC">
      <w:pPr>
        <w:numPr>
          <w:ilvl w:val="0"/>
          <w:numId w:val="6"/>
        </w:numPr>
        <w:tabs>
          <w:tab w:val="clear" w:pos="795"/>
          <w:tab w:val="num" w:pos="1080"/>
        </w:tabs>
        <w:spacing w:after="0"/>
        <w:ind w:left="720" w:firstLine="0"/>
        <w:jc w:val="left"/>
        <w:rPr>
          <w:rFonts w:ascii="Times New Roman" w:hAnsi="Times New Roman"/>
          <w:b/>
          <w:bCs/>
          <w:sz w:val="24"/>
          <w:szCs w:val="24"/>
        </w:rPr>
      </w:pPr>
      <w:r w:rsidRPr="00DC68EB">
        <w:rPr>
          <w:rFonts w:ascii="Times New Roman" w:hAnsi="Times New Roman"/>
          <w:sz w:val="24"/>
          <w:szCs w:val="24"/>
        </w:rPr>
        <w:t>Completes assignments on time.</w:t>
      </w:r>
    </w:p>
    <w:p w14:paraId="3BAD843C" w14:textId="77777777" w:rsidR="00AE58CC" w:rsidRPr="00DC68EB" w:rsidRDefault="00AE58CC" w:rsidP="00AE58CC">
      <w:pPr>
        <w:pStyle w:val="BodyTextIndent"/>
        <w:spacing w:line="276" w:lineRule="auto"/>
        <w:ind w:left="720" w:hanging="360"/>
        <w:rPr>
          <w:sz w:val="24"/>
        </w:rPr>
      </w:pPr>
      <w:r>
        <w:rPr>
          <w:sz w:val="24"/>
          <w:lang w:val="en-US"/>
        </w:rPr>
        <w:t>-</w:t>
      </w:r>
      <w:r w:rsidRPr="00DC68EB">
        <w:rPr>
          <w:sz w:val="24"/>
        </w:rPr>
        <w:t>To actively participate in school activities such as Parent-Teacher Conferences;</w:t>
      </w:r>
    </w:p>
    <w:p w14:paraId="0AB6CEDD" w14:textId="77777777" w:rsidR="00AE58CC" w:rsidRPr="00DC68EB" w:rsidRDefault="00AE58CC" w:rsidP="00AE58CC">
      <w:pPr>
        <w:pStyle w:val="BodyTextIndent"/>
        <w:spacing w:line="276" w:lineRule="auto"/>
        <w:ind w:left="720" w:hanging="360"/>
        <w:rPr>
          <w:sz w:val="24"/>
        </w:rPr>
      </w:pPr>
      <w:r>
        <w:rPr>
          <w:sz w:val="24"/>
          <w:lang w:val="en-US"/>
        </w:rPr>
        <w:t>-</w:t>
      </w:r>
      <w:r w:rsidRPr="00DC68EB">
        <w:rPr>
          <w:sz w:val="24"/>
        </w:rPr>
        <w:t>To meet all financial obligations to the school;</w:t>
      </w:r>
    </w:p>
    <w:p w14:paraId="222A9854" w14:textId="77777777" w:rsidR="00AE58CC" w:rsidRPr="00583802" w:rsidRDefault="00AE58CC" w:rsidP="00AE58CC">
      <w:pPr>
        <w:pStyle w:val="BodyTextIndent"/>
        <w:spacing w:line="276" w:lineRule="auto"/>
        <w:ind w:left="720" w:hanging="360"/>
        <w:rPr>
          <w:sz w:val="24"/>
        </w:rPr>
      </w:pPr>
      <w:r>
        <w:rPr>
          <w:sz w:val="24"/>
          <w:lang w:val="en-US"/>
        </w:rPr>
        <w:t>-</w:t>
      </w:r>
      <w:r w:rsidRPr="00DC68EB">
        <w:rPr>
          <w:sz w:val="24"/>
        </w:rPr>
        <w:t>To inform the school of any special situation regarding the student’s well-being, safety, and health;</w:t>
      </w:r>
    </w:p>
    <w:p w14:paraId="57229027" w14:textId="77777777" w:rsidR="00AE58CC" w:rsidRPr="00DC68EB" w:rsidRDefault="00AE58CC" w:rsidP="00AE58CC">
      <w:pPr>
        <w:pStyle w:val="BodyTextIndent"/>
        <w:spacing w:line="276" w:lineRule="auto"/>
        <w:ind w:left="720" w:hanging="360"/>
        <w:rPr>
          <w:sz w:val="24"/>
        </w:rPr>
      </w:pPr>
      <w:r>
        <w:rPr>
          <w:sz w:val="24"/>
          <w:lang w:val="en-US"/>
        </w:rPr>
        <w:t>-</w:t>
      </w:r>
      <w:r w:rsidRPr="00DC68EB">
        <w:rPr>
          <w:sz w:val="24"/>
        </w:rPr>
        <w:t>To complete and return to school any requested information promptly;</w:t>
      </w:r>
    </w:p>
    <w:p w14:paraId="64010680" w14:textId="77777777" w:rsidR="00AE58CC" w:rsidRPr="00DC68EB" w:rsidRDefault="00AE58CC" w:rsidP="00AE58CC">
      <w:pPr>
        <w:pStyle w:val="BodyTextIndent"/>
        <w:spacing w:line="276" w:lineRule="auto"/>
        <w:ind w:left="720" w:hanging="360"/>
        <w:rPr>
          <w:sz w:val="24"/>
        </w:rPr>
      </w:pPr>
      <w:r>
        <w:rPr>
          <w:sz w:val="24"/>
          <w:lang w:val="en-US"/>
        </w:rPr>
        <w:t>-</w:t>
      </w:r>
      <w:r w:rsidRPr="00DC68EB">
        <w:rPr>
          <w:sz w:val="24"/>
        </w:rPr>
        <w:t>To read school notes and newsletters and to show interest in the student’s total education;</w:t>
      </w:r>
    </w:p>
    <w:p w14:paraId="166350A4" w14:textId="77777777" w:rsidR="00AE58CC" w:rsidRPr="00DC68EB" w:rsidRDefault="00AE58CC" w:rsidP="00AE58CC">
      <w:pPr>
        <w:pStyle w:val="BodyTextIndent"/>
        <w:spacing w:line="276" w:lineRule="auto"/>
        <w:ind w:left="720" w:hanging="360"/>
        <w:rPr>
          <w:sz w:val="24"/>
        </w:rPr>
      </w:pPr>
      <w:r>
        <w:rPr>
          <w:sz w:val="24"/>
          <w:lang w:val="en-US"/>
        </w:rPr>
        <w:t>-</w:t>
      </w:r>
      <w:r>
        <w:rPr>
          <w:sz w:val="24"/>
        </w:rPr>
        <w:t>To s</w:t>
      </w:r>
      <w:r w:rsidRPr="00DC68EB">
        <w:rPr>
          <w:sz w:val="24"/>
        </w:rPr>
        <w:t>upport the religious and educational goals of the school;</w:t>
      </w:r>
    </w:p>
    <w:p w14:paraId="7B196BE1" w14:textId="77777777" w:rsidR="00AE58CC" w:rsidRPr="00DC68EB" w:rsidRDefault="00AE58CC" w:rsidP="00AE58CC">
      <w:pPr>
        <w:pStyle w:val="BodyTextIndent"/>
        <w:spacing w:line="276" w:lineRule="auto"/>
        <w:ind w:left="720" w:hanging="360"/>
        <w:rPr>
          <w:sz w:val="24"/>
        </w:rPr>
      </w:pPr>
      <w:r>
        <w:rPr>
          <w:sz w:val="24"/>
          <w:lang w:val="en-US"/>
        </w:rPr>
        <w:t>-</w:t>
      </w:r>
      <w:r w:rsidRPr="00DC68EB">
        <w:rPr>
          <w:sz w:val="24"/>
        </w:rPr>
        <w:t>To attend Mass and teach the Catholic faith by word and example;</w:t>
      </w:r>
    </w:p>
    <w:p w14:paraId="194CA1CF" w14:textId="77777777" w:rsidR="00AE58CC" w:rsidRPr="00DC68EB" w:rsidRDefault="00AE58CC" w:rsidP="00AE58CC">
      <w:pPr>
        <w:pStyle w:val="BodyTextIndent"/>
        <w:spacing w:line="276" w:lineRule="auto"/>
        <w:ind w:left="720" w:hanging="360"/>
        <w:rPr>
          <w:sz w:val="24"/>
        </w:rPr>
      </w:pPr>
      <w:r>
        <w:rPr>
          <w:sz w:val="24"/>
          <w:lang w:val="en-US"/>
        </w:rPr>
        <w:t>-</w:t>
      </w:r>
      <w:r w:rsidRPr="00DC68EB">
        <w:rPr>
          <w:sz w:val="24"/>
        </w:rPr>
        <w:t>To support and cooperate with the discipline policy of the school;</w:t>
      </w:r>
    </w:p>
    <w:p w14:paraId="2BE83A79" w14:textId="77777777" w:rsidR="00AE58CC" w:rsidRPr="00DC68EB" w:rsidRDefault="00AE58CC" w:rsidP="00AE58CC">
      <w:pPr>
        <w:pStyle w:val="BodyTextIndent"/>
        <w:spacing w:line="276" w:lineRule="auto"/>
        <w:ind w:left="720" w:hanging="360"/>
        <w:rPr>
          <w:sz w:val="24"/>
        </w:rPr>
      </w:pPr>
      <w:r>
        <w:rPr>
          <w:sz w:val="24"/>
          <w:lang w:val="en-US"/>
        </w:rPr>
        <w:t>-</w:t>
      </w:r>
      <w:r w:rsidRPr="00DC68EB">
        <w:rPr>
          <w:sz w:val="24"/>
        </w:rPr>
        <w:t>To treat teachers with respect and courtesy in discussing student problems;</w:t>
      </w:r>
    </w:p>
    <w:p w14:paraId="0717F73F" w14:textId="77777777" w:rsidR="00AE58CC" w:rsidRDefault="00AE58CC" w:rsidP="00AE58CC">
      <w:pPr>
        <w:pStyle w:val="BodyTextIndent"/>
        <w:spacing w:line="276" w:lineRule="auto"/>
        <w:ind w:left="720" w:hanging="360"/>
        <w:rPr>
          <w:sz w:val="24"/>
          <w:lang w:val="en-US"/>
        </w:rPr>
      </w:pPr>
      <w:r>
        <w:rPr>
          <w:sz w:val="24"/>
          <w:lang w:val="en-US"/>
        </w:rPr>
        <w:t>-</w:t>
      </w:r>
      <w:r w:rsidRPr="00DC68EB">
        <w:rPr>
          <w:sz w:val="24"/>
          <w:lang w:val="en-US"/>
        </w:rPr>
        <w:t>To not post negative comments about students, teachers, or the administration on social media.</w:t>
      </w:r>
    </w:p>
    <w:p w14:paraId="3D74E3B5" w14:textId="77777777" w:rsidR="00AE58CC" w:rsidRPr="00583802" w:rsidRDefault="00AE58CC" w:rsidP="00AE58CC">
      <w:pPr>
        <w:pStyle w:val="BodyTextIndent"/>
        <w:spacing w:line="276" w:lineRule="auto"/>
        <w:ind w:left="720" w:hanging="360"/>
        <w:rPr>
          <w:sz w:val="24"/>
          <w:lang w:val="en-US"/>
        </w:rPr>
      </w:pPr>
    </w:p>
    <w:p w14:paraId="48507CF5" w14:textId="77777777" w:rsidR="00AE58CC" w:rsidRDefault="00AE58CC">
      <w:pPr>
        <w:spacing w:line="240" w:lineRule="auto"/>
        <w:rPr>
          <w:rFonts w:ascii="Times New Roman" w:hAnsi="Times New Roman"/>
          <w:sz w:val="24"/>
          <w:szCs w:val="24"/>
        </w:rPr>
        <w:pPrChange w:id="202" w:author="Nina Vincent" w:date="2015-07-25T20:05:00Z">
          <w:pPr>
            <w:widowControl w:val="0"/>
            <w:autoSpaceDE w:val="0"/>
            <w:autoSpaceDN w:val="0"/>
            <w:adjustRightInd w:val="0"/>
            <w:spacing w:after="0" w:line="240" w:lineRule="auto"/>
            <w:jc w:val="left"/>
          </w:pPr>
        </w:pPrChange>
      </w:pPr>
      <w:r w:rsidRPr="00583802">
        <w:rPr>
          <w:rFonts w:ascii="Times New Roman" w:hAnsi="Times New Roman"/>
          <w:sz w:val="24"/>
          <w:szCs w:val="24"/>
        </w:rPr>
        <w:t xml:space="preserve">An ongoing positive working relationship between the parents/guardians and the school is critical to the success of the school and the students. Your choice of </w:t>
      </w:r>
      <w:r>
        <w:rPr>
          <w:rFonts w:ascii="Times New Roman" w:hAnsi="Times New Roman"/>
          <w:sz w:val="24"/>
          <w:szCs w:val="24"/>
        </w:rPr>
        <w:t>St. Frances Cabrini School</w:t>
      </w:r>
      <w:r w:rsidRPr="00583802">
        <w:rPr>
          <w:rFonts w:ascii="Times New Roman" w:hAnsi="Times New Roman"/>
          <w:sz w:val="24"/>
          <w:szCs w:val="24"/>
        </w:rPr>
        <w:t xml:space="preserve"> involves a commitment and exhibits a concern for helping your child to recognize God as the greatest good in his/her life.  </w:t>
      </w:r>
      <w:r w:rsidRPr="00583802">
        <w:rPr>
          <w:rFonts w:ascii="Times New Roman" w:hAnsi="Times New Roman"/>
          <w:b/>
          <w:sz w:val="24"/>
          <w:szCs w:val="24"/>
        </w:rPr>
        <w:t>Good example is the strongest teacher.</w:t>
      </w:r>
      <w:r w:rsidRPr="00583802">
        <w:rPr>
          <w:rFonts w:ascii="Times New Roman" w:hAnsi="Times New Roman"/>
          <w:sz w:val="24"/>
          <w:szCs w:val="24"/>
        </w:rPr>
        <w:t xml:space="preserve">  </w:t>
      </w:r>
      <w:r w:rsidRPr="00583802">
        <w:rPr>
          <w:rFonts w:ascii="Times New Roman" w:hAnsi="Times New Roman"/>
          <w:b/>
          <w:sz w:val="24"/>
          <w:szCs w:val="24"/>
        </w:rPr>
        <w:t>Your personal relationship with God, with each other, and with the Church community will affect the way your child relates to God and others</w:t>
      </w:r>
      <w:r w:rsidRPr="00583802">
        <w:rPr>
          <w:rFonts w:ascii="Times New Roman" w:hAnsi="Times New Roman"/>
          <w:sz w:val="24"/>
          <w:szCs w:val="24"/>
        </w:rPr>
        <w:t xml:space="preserve">.   </w:t>
      </w:r>
    </w:p>
    <w:p w14:paraId="52D6938D" w14:textId="77777777" w:rsidR="00AE58CC" w:rsidRPr="00583802" w:rsidRDefault="00AE58CC" w:rsidP="00AE58CC">
      <w:pPr>
        <w:spacing w:line="240" w:lineRule="auto"/>
        <w:rPr>
          <w:rFonts w:ascii="Times New Roman" w:hAnsi="Times New Roman"/>
          <w:sz w:val="24"/>
          <w:szCs w:val="24"/>
        </w:rPr>
      </w:pPr>
      <w:r>
        <w:rPr>
          <w:rFonts w:ascii="Times New Roman" w:hAnsi="Times New Roman"/>
          <w:sz w:val="24"/>
          <w:szCs w:val="24"/>
        </w:rPr>
        <w:t xml:space="preserve">Having chosen to enter into a partnership with us at SFCS, we trust you will be loyal to this commitment.  </w:t>
      </w:r>
      <w:r>
        <w:rPr>
          <w:rFonts w:ascii="Times New Roman" w:hAnsi="Times New Roman"/>
          <w:b/>
          <w:sz w:val="24"/>
          <w:szCs w:val="24"/>
        </w:rPr>
        <w:t>To divide authority between school and home or within the home will only teach disrespect of all authority.</w:t>
      </w:r>
      <w:r>
        <w:rPr>
          <w:rFonts w:ascii="Times New Roman" w:hAnsi="Times New Roman"/>
          <w:sz w:val="24"/>
          <w:szCs w:val="24"/>
        </w:rPr>
        <w:t xml:space="preserve">  </w:t>
      </w:r>
      <w:r w:rsidRPr="00583802">
        <w:rPr>
          <w:rFonts w:ascii="Times New Roman" w:hAnsi="Times New Roman"/>
          <w:sz w:val="24"/>
          <w:szCs w:val="24"/>
        </w:rPr>
        <w:t xml:space="preserve">If there is an incident at school, you as parents must </w:t>
      </w:r>
      <w:r>
        <w:rPr>
          <w:rFonts w:ascii="Times New Roman" w:hAnsi="Times New Roman"/>
          <w:sz w:val="24"/>
          <w:szCs w:val="24"/>
        </w:rPr>
        <w:t>investigate</w:t>
      </w:r>
      <w:r w:rsidRPr="00583802">
        <w:rPr>
          <w:rFonts w:ascii="Times New Roman" w:hAnsi="Times New Roman"/>
          <w:sz w:val="24"/>
          <w:szCs w:val="24"/>
        </w:rPr>
        <w:t xml:space="preserve"> the complete story </w:t>
      </w:r>
      <w:r>
        <w:rPr>
          <w:rFonts w:ascii="Times New Roman" w:hAnsi="Times New Roman"/>
          <w:sz w:val="24"/>
          <w:szCs w:val="24"/>
        </w:rPr>
        <w:t>as your first step, understanding that the school can only discuss your child with you.</w:t>
      </w:r>
      <w:r w:rsidRPr="00583802">
        <w:rPr>
          <w:rFonts w:ascii="Times New Roman" w:hAnsi="Times New Roman"/>
          <w:sz w:val="24"/>
          <w:szCs w:val="24"/>
        </w:rPr>
        <w:t xml:space="preserve">  Evidence of mutual respect between parents and teachers will model good mature behavior and relationships.  Talking negatively about a child’s teacher at home will only create an attitude of distrust toward the teacher, the school, and the parent.</w:t>
      </w:r>
    </w:p>
    <w:p w14:paraId="0CE76C2E" w14:textId="77777777" w:rsidR="00AE58CC" w:rsidRDefault="00AE58CC">
      <w:pPr>
        <w:widowControl w:val="0"/>
        <w:autoSpaceDE w:val="0"/>
        <w:autoSpaceDN w:val="0"/>
        <w:adjustRightInd w:val="0"/>
        <w:spacing w:after="0" w:line="240" w:lineRule="auto"/>
        <w:rPr>
          <w:rFonts w:ascii="Times New Roman" w:hAnsi="Times New Roman"/>
          <w:sz w:val="24"/>
          <w:szCs w:val="24"/>
        </w:rPr>
        <w:pPrChange w:id="203" w:author="Nina Vincent" w:date="2015-07-25T20:05:00Z">
          <w:pPr>
            <w:widowControl w:val="0"/>
            <w:autoSpaceDE w:val="0"/>
            <w:autoSpaceDN w:val="0"/>
            <w:adjustRightInd w:val="0"/>
            <w:spacing w:after="0" w:line="240" w:lineRule="auto"/>
            <w:jc w:val="left"/>
          </w:pPr>
        </w:pPrChange>
      </w:pPr>
      <w:r>
        <w:rPr>
          <w:rFonts w:ascii="Times New Roman" w:hAnsi="Times New Roman"/>
          <w:sz w:val="24"/>
          <w:szCs w:val="24"/>
        </w:rPr>
        <w:t>While S</w:t>
      </w:r>
      <w:ins w:id="204" w:author="Nina Vincent" w:date="2015-07-25T16:02:00Z">
        <w:r>
          <w:rPr>
            <w:rFonts w:ascii="Times New Roman" w:hAnsi="Times New Roman"/>
            <w:sz w:val="24"/>
            <w:szCs w:val="24"/>
          </w:rPr>
          <w:t>FCS</w:t>
        </w:r>
      </w:ins>
      <w:del w:id="205" w:author="Nina Vincent" w:date="2015-07-25T16:02:00Z">
        <w:r w:rsidDel="00DD1EE6">
          <w:rPr>
            <w:rFonts w:ascii="Times New Roman" w:hAnsi="Times New Roman"/>
            <w:sz w:val="24"/>
            <w:szCs w:val="24"/>
          </w:rPr>
          <w:delText>t. Frances Cabrini School</w:delText>
        </w:r>
      </w:del>
      <w:r>
        <w:rPr>
          <w:rFonts w:ascii="Times New Roman" w:hAnsi="Times New Roman"/>
          <w:sz w:val="24"/>
          <w:szCs w:val="24"/>
        </w:rPr>
        <w:t xml:space="preserve"> encourages the constructive exchange of ideas, feedback, and suggestions intended to foster the continued growth and improvement of the school, S</w:t>
      </w:r>
      <w:ins w:id="206" w:author="Nina Vincent" w:date="2015-07-25T16:03:00Z">
        <w:r>
          <w:rPr>
            <w:rFonts w:ascii="Times New Roman" w:hAnsi="Times New Roman"/>
            <w:sz w:val="24"/>
            <w:szCs w:val="24"/>
          </w:rPr>
          <w:t>FCS</w:t>
        </w:r>
      </w:ins>
      <w:del w:id="207" w:author="Nina Vincent" w:date="2015-07-25T16:03:00Z">
        <w:r w:rsidDel="00DD1EE6">
          <w:rPr>
            <w:rFonts w:ascii="Times New Roman" w:hAnsi="Times New Roman"/>
            <w:sz w:val="24"/>
            <w:szCs w:val="24"/>
          </w:rPr>
          <w:delText>t. Frances Cabrini School</w:delText>
        </w:r>
      </w:del>
      <w:r>
        <w:rPr>
          <w:rFonts w:ascii="Times New Roman" w:hAnsi="Times New Roman"/>
          <w:sz w:val="24"/>
          <w:szCs w:val="24"/>
        </w:rPr>
        <w:t xml:space="preserve"> is ultimately responsible for the orderly administration and operation of the school, including the policies and procedures implemented to achieve the school’s goals.  Thus, St. Frances Cabrini School reserves the right to terminate the enrollment of any student(s) if it is determined by the school’s administration that (1) a positive working relationship between the school and the parents/guardians no longer exists and/or is irreparably damaged, or (2) that the parents/guardians have failed to provide the support and assistance necessary for the religious and secular education to which each child is entitled.  Furthermore, failure on the part of any student and/or parent/guardian to abide by the rules, regulations, and policies as outlined in the school handbook may result in termination of the student’s enrollment from the school.</w:t>
      </w:r>
    </w:p>
    <w:p w14:paraId="252DE007" w14:textId="77777777" w:rsidR="00AE58CC" w:rsidRDefault="00AE58CC" w:rsidP="00AE58CC">
      <w:pPr>
        <w:widowControl w:val="0"/>
        <w:autoSpaceDE w:val="0"/>
        <w:autoSpaceDN w:val="0"/>
        <w:adjustRightInd w:val="0"/>
        <w:spacing w:after="0" w:line="240" w:lineRule="auto"/>
        <w:rPr>
          <w:rFonts w:ascii="Times New Roman" w:hAnsi="Times New Roman"/>
          <w:sz w:val="24"/>
          <w:szCs w:val="24"/>
        </w:rPr>
      </w:pPr>
    </w:p>
    <w:p w14:paraId="6BF832AC" w14:textId="77777777" w:rsidR="00AE58CC" w:rsidRDefault="00AE58CC" w:rsidP="00AE58CC">
      <w:pPr>
        <w:widowControl w:val="0"/>
        <w:autoSpaceDE w:val="0"/>
        <w:autoSpaceDN w:val="0"/>
        <w:adjustRightInd w:val="0"/>
        <w:spacing w:after="0" w:line="240" w:lineRule="auto"/>
        <w:rPr>
          <w:rFonts w:ascii="Times New Roman" w:hAnsi="Times New Roman"/>
          <w:sz w:val="24"/>
          <w:szCs w:val="24"/>
        </w:rPr>
      </w:pPr>
    </w:p>
    <w:p w14:paraId="2BBCF14A" w14:textId="77777777" w:rsidR="00AE58CC" w:rsidRPr="00DD1EE6" w:rsidRDefault="00AE58CC" w:rsidP="00AE58CC">
      <w:pPr>
        <w:pStyle w:val="Title"/>
        <w:rPr>
          <w:rFonts w:ascii="Times New Roman" w:hAnsi="Times New Roman"/>
          <w:b/>
          <w:lang w:val="en-US"/>
          <w:rPrChange w:id="208" w:author="Nina Vincent" w:date="2015-07-25T16:03:00Z">
            <w:rPr>
              <w:rFonts w:ascii="Times New Roman" w:hAnsi="Times New Roman"/>
              <w:lang w:val="en-US"/>
            </w:rPr>
          </w:rPrChange>
        </w:rPr>
      </w:pPr>
      <w:r w:rsidRPr="00DD1EE6">
        <w:rPr>
          <w:rFonts w:ascii="Times New Roman" w:hAnsi="Times New Roman"/>
          <w:b/>
          <w:lang w:val="en-US"/>
          <w:rPrChange w:id="209" w:author="Nina Vincent" w:date="2015-07-25T16:03:00Z">
            <w:rPr>
              <w:rFonts w:ascii="Times New Roman" w:hAnsi="Times New Roman"/>
              <w:lang w:val="en-US"/>
            </w:rPr>
          </w:rPrChange>
        </w:rPr>
        <w:t>FINANCIAL INFORMATION</w:t>
      </w:r>
    </w:p>
    <w:p w14:paraId="0A8160A7" w14:textId="77777777" w:rsidR="00BA7993" w:rsidRDefault="00BA7993" w:rsidP="00AE58CC">
      <w:pPr>
        <w:pStyle w:val="Heading1"/>
        <w:spacing w:before="0" w:after="0" w:line="240" w:lineRule="auto"/>
        <w:rPr>
          <w:rFonts w:ascii="Times New Roman" w:hAnsi="Times New Roman"/>
          <w:b/>
          <w:sz w:val="28"/>
          <w:szCs w:val="28"/>
          <w:lang w:val="en-US"/>
        </w:rPr>
      </w:pPr>
      <w:bookmarkStart w:id="210" w:name="_Toc303660620"/>
    </w:p>
    <w:p w14:paraId="2065A60F" w14:textId="77777777" w:rsidR="00AE58CC" w:rsidRPr="0008703E" w:rsidRDefault="00AE58CC" w:rsidP="00AE58CC">
      <w:pPr>
        <w:pStyle w:val="Heading1"/>
        <w:spacing w:before="0" w:after="0" w:line="240" w:lineRule="auto"/>
        <w:rPr>
          <w:ins w:id="211" w:author="Nina Vincent" w:date="2015-07-25T16:03:00Z"/>
          <w:rFonts w:ascii="Times New Roman" w:hAnsi="Times New Roman"/>
          <w:b/>
          <w:sz w:val="28"/>
          <w:szCs w:val="28"/>
          <w:lang w:val="en-US"/>
          <w:rPrChange w:id="212" w:author="Nina Vincent" w:date="2015-07-25T19:32:00Z">
            <w:rPr>
              <w:ins w:id="213" w:author="Nina Vincent" w:date="2015-07-25T16:03:00Z"/>
              <w:rFonts w:ascii="Times New Roman" w:hAnsi="Times New Roman"/>
              <w:b/>
            </w:rPr>
          </w:rPrChange>
        </w:rPr>
      </w:pPr>
      <w:ins w:id="214" w:author="Nina Vincent" w:date="2015-07-25T16:03:00Z">
        <w:r w:rsidRPr="00FE2299">
          <w:rPr>
            <w:rFonts w:ascii="Times New Roman" w:hAnsi="Times New Roman"/>
            <w:b/>
            <w:sz w:val="28"/>
            <w:szCs w:val="28"/>
            <w:lang w:val="en-US"/>
            <w:rPrChange w:id="215" w:author="Nina Vincent" w:date="2015-07-25T19:32:00Z">
              <w:rPr>
                <w:rFonts w:ascii="Times New Roman" w:hAnsi="Times New Roman"/>
                <w:b/>
                <w:lang w:val="en-US"/>
              </w:rPr>
            </w:rPrChange>
          </w:rPr>
          <w:t>Tuition and Fees</w:t>
        </w:r>
      </w:ins>
    </w:p>
    <w:p w14:paraId="76A05A8C" w14:textId="77777777" w:rsidR="00AE58CC" w:rsidDel="00DD1EE6" w:rsidRDefault="00AE58CC">
      <w:pPr>
        <w:pStyle w:val="Heading1"/>
        <w:spacing w:before="0" w:after="0" w:line="240" w:lineRule="auto"/>
        <w:jc w:val="both"/>
        <w:rPr>
          <w:del w:id="216" w:author="Nina Vincent" w:date="2015-07-25T16:03:00Z"/>
          <w:rFonts w:ascii="Times New Roman" w:hAnsi="Times New Roman"/>
          <w:sz w:val="24"/>
          <w:szCs w:val="24"/>
        </w:rPr>
        <w:pPrChange w:id="217" w:author="Nina Vincent" w:date="2015-07-25T20:05:00Z">
          <w:pPr>
            <w:pStyle w:val="Heading1"/>
            <w:spacing w:before="0" w:after="0" w:line="240" w:lineRule="auto"/>
          </w:pPr>
        </w:pPrChange>
      </w:pPr>
      <w:del w:id="218" w:author="Nina Vincent" w:date="2015-07-25T16:03:00Z">
        <w:r w:rsidRPr="00E556A1" w:rsidDel="00DD1EE6">
          <w:rPr>
            <w:rFonts w:ascii="Times New Roman" w:hAnsi="Times New Roman"/>
            <w:sz w:val="24"/>
            <w:szCs w:val="24"/>
          </w:rPr>
          <w:delText>TUITION</w:delText>
        </w:r>
        <w:r w:rsidDel="00DD1EE6">
          <w:rPr>
            <w:rFonts w:ascii="Times New Roman" w:hAnsi="Times New Roman"/>
            <w:sz w:val="24"/>
            <w:szCs w:val="24"/>
          </w:rPr>
          <w:delText xml:space="preserve"> AND FEES</w:delText>
        </w:r>
      </w:del>
    </w:p>
    <w:p w14:paraId="00BEA98B" w14:textId="77777777" w:rsidR="00AE58CC" w:rsidRPr="00FE2299" w:rsidDel="00FE2299" w:rsidRDefault="00AE58CC" w:rsidP="00AE58CC">
      <w:pPr>
        <w:widowControl w:val="0"/>
        <w:autoSpaceDE w:val="0"/>
        <w:autoSpaceDN w:val="0"/>
        <w:adjustRightInd w:val="0"/>
        <w:spacing w:after="0" w:line="240" w:lineRule="auto"/>
        <w:jc w:val="center"/>
        <w:rPr>
          <w:del w:id="219" w:author="Nina Vincent" w:date="2015-07-25T19:34:00Z"/>
          <w:rFonts w:ascii="Times New Roman" w:hAnsi="Times New Roman"/>
          <w:i/>
          <w:sz w:val="24"/>
          <w:szCs w:val="24"/>
          <w:rPrChange w:id="220" w:author="Nina Vincent" w:date="2015-07-25T19:47:00Z">
            <w:rPr>
              <w:del w:id="221" w:author="Nina Vincent" w:date="2015-07-25T19:34:00Z"/>
              <w:rFonts w:ascii="Times New Roman" w:hAnsi="Times New Roman"/>
              <w:sz w:val="24"/>
              <w:szCs w:val="24"/>
            </w:rPr>
          </w:rPrChange>
        </w:rPr>
      </w:pPr>
      <w:r w:rsidRPr="00FE2299">
        <w:rPr>
          <w:rFonts w:ascii="Times New Roman" w:hAnsi="Times New Roman"/>
          <w:i/>
          <w:sz w:val="24"/>
          <w:szCs w:val="24"/>
          <w:rPrChange w:id="222" w:author="Nina Vincent" w:date="2015-07-25T19:47:00Z">
            <w:rPr>
              <w:rFonts w:ascii="Times New Roman" w:hAnsi="Times New Roman"/>
              <w:sz w:val="24"/>
              <w:szCs w:val="24"/>
            </w:rPr>
          </w:rPrChange>
        </w:rPr>
        <w:t>201</w:t>
      </w:r>
      <w:r w:rsidR="00D80F98">
        <w:rPr>
          <w:rFonts w:ascii="Times New Roman" w:hAnsi="Times New Roman"/>
          <w:i/>
          <w:sz w:val="24"/>
          <w:szCs w:val="24"/>
        </w:rPr>
        <w:t>9</w:t>
      </w:r>
      <w:del w:id="223" w:author="Nina Vincent" w:date="2016-07-10T13:33:00Z">
        <w:r w:rsidRPr="00FE2299" w:rsidDel="00CD11D5">
          <w:rPr>
            <w:rFonts w:ascii="Times New Roman" w:hAnsi="Times New Roman"/>
            <w:i/>
            <w:sz w:val="24"/>
            <w:szCs w:val="24"/>
            <w:rPrChange w:id="224" w:author="Nina Vincent" w:date="2015-07-25T19:47:00Z">
              <w:rPr>
                <w:rFonts w:ascii="Times New Roman" w:hAnsi="Times New Roman"/>
                <w:sz w:val="24"/>
                <w:szCs w:val="24"/>
              </w:rPr>
            </w:rPrChange>
          </w:rPr>
          <w:delText>5</w:delText>
        </w:r>
      </w:del>
      <w:r w:rsidRPr="00FE2299">
        <w:rPr>
          <w:rFonts w:ascii="Times New Roman" w:hAnsi="Times New Roman"/>
          <w:i/>
          <w:sz w:val="24"/>
          <w:szCs w:val="24"/>
          <w:rPrChange w:id="225" w:author="Nina Vincent" w:date="2015-07-25T19:47:00Z">
            <w:rPr>
              <w:rFonts w:ascii="Times New Roman" w:hAnsi="Times New Roman"/>
              <w:sz w:val="24"/>
              <w:szCs w:val="24"/>
            </w:rPr>
          </w:rPrChange>
        </w:rPr>
        <w:t>-20</w:t>
      </w:r>
      <w:r w:rsidR="00D80F98">
        <w:rPr>
          <w:rFonts w:ascii="Times New Roman" w:hAnsi="Times New Roman"/>
          <w:i/>
          <w:sz w:val="24"/>
          <w:szCs w:val="24"/>
        </w:rPr>
        <w:t>20</w:t>
      </w:r>
      <w:del w:id="226" w:author="Nina Vincent" w:date="2016-07-10T13:33:00Z">
        <w:r w:rsidRPr="00FE2299" w:rsidDel="00CD11D5">
          <w:rPr>
            <w:rFonts w:ascii="Times New Roman" w:hAnsi="Times New Roman"/>
            <w:i/>
            <w:sz w:val="24"/>
            <w:szCs w:val="24"/>
            <w:rPrChange w:id="227" w:author="Nina Vincent" w:date="2015-07-25T19:47:00Z">
              <w:rPr>
                <w:rFonts w:ascii="Times New Roman" w:hAnsi="Times New Roman"/>
                <w:sz w:val="24"/>
                <w:szCs w:val="24"/>
              </w:rPr>
            </w:rPrChange>
          </w:rPr>
          <w:delText>6</w:delText>
        </w:r>
      </w:del>
      <w:r w:rsidRPr="00FE2299">
        <w:rPr>
          <w:rFonts w:ascii="Times New Roman" w:hAnsi="Times New Roman"/>
          <w:i/>
          <w:sz w:val="24"/>
          <w:szCs w:val="24"/>
          <w:rPrChange w:id="228" w:author="Nina Vincent" w:date="2015-07-25T19:47:00Z">
            <w:rPr>
              <w:rFonts w:ascii="Times New Roman" w:hAnsi="Times New Roman"/>
              <w:sz w:val="24"/>
              <w:szCs w:val="24"/>
            </w:rPr>
          </w:rPrChange>
        </w:rPr>
        <w:t xml:space="preserve"> TUITION FEES</w:t>
      </w:r>
    </w:p>
    <w:p w14:paraId="2D7AF690" w14:textId="77777777" w:rsidR="00AE58CC" w:rsidRPr="00FE2299" w:rsidRDefault="00AE58CC">
      <w:pPr>
        <w:widowControl w:val="0"/>
        <w:autoSpaceDE w:val="0"/>
        <w:autoSpaceDN w:val="0"/>
        <w:adjustRightInd w:val="0"/>
        <w:spacing w:after="0" w:line="240" w:lineRule="auto"/>
        <w:jc w:val="center"/>
        <w:rPr>
          <w:rFonts w:ascii="Times New Roman" w:hAnsi="Times New Roman"/>
          <w:i/>
          <w:sz w:val="24"/>
          <w:szCs w:val="24"/>
          <w:rPrChange w:id="229" w:author="Nina Vincent" w:date="2015-07-25T19:47:00Z">
            <w:rPr>
              <w:rFonts w:ascii="Times New Roman" w:hAnsi="Times New Roman"/>
              <w:sz w:val="24"/>
              <w:szCs w:val="24"/>
            </w:rPr>
          </w:rPrChange>
        </w:rPr>
        <w:pPrChange w:id="230" w:author="Nina Vincent" w:date="2015-07-25T19:34:00Z">
          <w:pPr>
            <w:widowControl w:val="0"/>
            <w:autoSpaceDE w:val="0"/>
            <w:autoSpaceDN w:val="0"/>
            <w:adjustRightInd w:val="0"/>
            <w:spacing w:after="0" w:line="240" w:lineRule="auto"/>
            <w:jc w:val="left"/>
          </w:pPr>
        </w:pPrChange>
      </w:pPr>
    </w:p>
    <w:tbl>
      <w:tblPr>
        <w:tblW w:w="0" w:type="auto"/>
        <w:tblInd w:w="1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231" w:author="Nina Vincent" w:date="2016-07-10T13:35:00Z">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690"/>
        <w:gridCol w:w="1670"/>
        <w:gridCol w:w="1800"/>
        <w:gridCol w:w="1980"/>
        <w:tblGridChange w:id="232">
          <w:tblGrid>
            <w:gridCol w:w="1690"/>
            <w:gridCol w:w="1670"/>
            <w:gridCol w:w="1800"/>
            <w:gridCol w:w="1980"/>
          </w:tblGrid>
        </w:tblGridChange>
      </w:tblGrid>
      <w:tr w:rsidR="00AE58CC" w:rsidRPr="00A5068C" w14:paraId="2CF4F39F" w14:textId="77777777" w:rsidTr="008D37EB">
        <w:trPr>
          <w:trHeight w:val="306"/>
          <w:trPrChange w:id="233" w:author="Nina Vincent" w:date="2016-07-10T13:35:00Z">
            <w:trPr>
              <w:trHeight w:val="306"/>
            </w:trPr>
          </w:trPrChange>
        </w:trPr>
        <w:tc>
          <w:tcPr>
            <w:tcW w:w="1690" w:type="dxa"/>
            <w:vAlign w:val="center"/>
            <w:tcPrChange w:id="234" w:author="Nina Vincent" w:date="2016-07-10T13:35:00Z">
              <w:tcPr>
                <w:tcW w:w="1690" w:type="dxa"/>
                <w:vAlign w:val="center"/>
              </w:tcPr>
            </w:tcPrChange>
          </w:tcPr>
          <w:p w14:paraId="6151CD93" w14:textId="77777777" w:rsidR="00AE58CC" w:rsidRPr="00DD1EE6" w:rsidRDefault="00AE58CC" w:rsidP="008D37EB">
            <w:pPr>
              <w:spacing w:line="240" w:lineRule="auto"/>
              <w:jc w:val="center"/>
              <w:rPr>
                <w:rFonts w:ascii="Times New Roman" w:hAnsi="Times New Roman"/>
                <w:b/>
                <w:sz w:val="24"/>
                <w:szCs w:val="24"/>
                <w:rPrChange w:id="235" w:author="Nina Vincent" w:date="2015-07-25T16:04:00Z">
                  <w:rPr>
                    <w:rFonts w:ascii="Arial" w:hAnsi="Arial" w:cs="Arial"/>
                    <w:b/>
                  </w:rPr>
                </w:rPrChange>
              </w:rPr>
            </w:pPr>
            <w:r>
              <w:rPr>
                <w:rFonts w:ascii="Times New Roman" w:hAnsi="Times New Roman"/>
                <w:b/>
                <w:sz w:val="24"/>
                <w:szCs w:val="24"/>
              </w:rPr>
              <w:t>PK-7</w:t>
            </w:r>
          </w:p>
        </w:tc>
        <w:tc>
          <w:tcPr>
            <w:tcW w:w="1670" w:type="dxa"/>
            <w:vAlign w:val="center"/>
            <w:tcPrChange w:id="236" w:author="Nina Vincent" w:date="2016-07-10T13:35:00Z">
              <w:tcPr>
                <w:tcW w:w="1670" w:type="dxa"/>
                <w:vAlign w:val="center"/>
              </w:tcPr>
            </w:tcPrChange>
          </w:tcPr>
          <w:p w14:paraId="1A486EE3" w14:textId="77777777" w:rsidR="00AE58CC" w:rsidRPr="00DD1EE6" w:rsidRDefault="00AE58CC" w:rsidP="008D37EB">
            <w:pPr>
              <w:spacing w:line="240" w:lineRule="auto"/>
              <w:jc w:val="center"/>
              <w:rPr>
                <w:rFonts w:ascii="Times New Roman" w:hAnsi="Times New Roman"/>
                <w:b/>
                <w:sz w:val="24"/>
                <w:szCs w:val="24"/>
                <w:rPrChange w:id="237" w:author="Nina Vincent" w:date="2015-07-25T16:04:00Z">
                  <w:rPr>
                    <w:rFonts w:ascii="Arial" w:hAnsi="Arial" w:cs="Arial"/>
                    <w:b/>
                  </w:rPr>
                </w:rPrChange>
              </w:rPr>
            </w:pPr>
            <w:r>
              <w:rPr>
                <w:rFonts w:ascii="Times New Roman" w:hAnsi="Times New Roman"/>
                <w:b/>
                <w:bCs/>
                <w:sz w:val="24"/>
                <w:szCs w:val="24"/>
              </w:rPr>
              <w:t>NON-</w:t>
            </w:r>
            <w:r w:rsidRPr="00DD1EE6">
              <w:rPr>
                <w:rFonts w:ascii="Times New Roman" w:hAnsi="Times New Roman"/>
                <w:b/>
                <w:bCs/>
                <w:sz w:val="24"/>
                <w:szCs w:val="24"/>
                <w:rPrChange w:id="238" w:author="Nina Vincent" w:date="2015-07-25T16:04:00Z">
                  <w:rPr>
                    <w:rFonts w:ascii="Arial" w:hAnsi="Arial" w:cs="Arial"/>
                    <w:b/>
                    <w:bCs/>
                  </w:rPr>
                </w:rPrChange>
              </w:rPr>
              <w:t>CATHOLIC</w:t>
            </w:r>
          </w:p>
        </w:tc>
        <w:tc>
          <w:tcPr>
            <w:tcW w:w="1800" w:type="dxa"/>
            <w:vAlign w:val="center"/>
            <w:tcPrChange w:id="239" w:author="Nina Vincent" w:date="2016-07-10T13:35:00Z">
              <w:tcPr>
                <w:tcW w:w="1800" w:type="dxa"/>
                <w:vAlign w:val="center"/>
              </w:tcPr>
            </w:tcPrChange>
          </w:tcPr>
          <w:p w14:paraId="67D2BA9A" w14:textId="77777777" w:rsidR="00AE58CC" w:rsidRPr="00DD1EE6" w:rsidRDefault="00AE58CC" w:rsidP="008D37EB">
            <w:pPr>
              <w:spacing w:line="240" w:lineRule="auto"/>
              <w:jc w:val="center"/>
              <w:rPr>
                <w:rFonts w:ascii="Times New Roman" w:hAnsi="Times New Roman"/>
                <w:b/>
                <w:sz w:val="24"/>
                <w:szCs w:val="24"/>
                <w:rPrChange w:id="240" w:author="Nina Vincent" w:date="2015-07-25T16:04:00Z">
                  <w:rPr>
                    <w:rFonts w:ascii="Arial" w:hAnsi="Arial" w:cs="Arial"/>
                    <w:b/>
                  </w:rPr>
                </w:rPrChange>
              </w:rPr>
            </w:pPr>
            <w:r w:rsidRPr="00DD1EE6">
              <w:rPr>
                <w:rFonts w:ascii="Times New Roman" w:hAnsi="Times New Roman"/>
                <w:b/>
                <w:bCs/>
                <w:sz w:val="24"/>
                <w:szCs w:val="24"/>
                <w:rPrChange w:id="241" w:author="Nina Vincent" w:date="2015-07-25T16:04:00Z">
                  <w:rPr>
                    <w:rFonts w:ascii="Arial" w:hAnsi="Arial" w:cs="Arial"/>
                    <w:b/>
                    <w:bCs/>
                  </w:rPr>
                </w:rPrChange>
              </w:rPr>
              <w:t>CATHOLIC</w:t>
            </w:r>
          </w:p>
        </w:tc>
        <w:tc>
          <w:tcPr>
            <w:tcW w:w="1980" w:type="dxa"/>
            <w:vAlign w:val="center"/>
            <w:tcPrChange w:id="242" w:author="Nina Vincent" w:date="2016-07-10T13:35:00Z">
              <w:tcPr>
                <w:tcW w:w="1980" w:type="dxa"/>
                <w:vAlign w:val="center"/>
              </w:tcPr>
            </w:tcPrChange>
          </w:tcPr>
          <w:p w14:paraId="1A4D925F" w14:textId="77777777" w:rsidR="00AE58CC" w:rsidRPr="00DD1EE6" w:rsidRDefault="00AE58CC" w:rsidP="008D37EB">
            <w:pPr>
              <w:spacing w:line="240" w:lineRule="auto"/>
              <w:jc w:val="center"/>
              <w:rPr>
                <w:rFonts w:ascii="Times New Roman" w:hAnsi="Times New Roman"/>
                <w:b/>
                <w:sz w:val="24"/>
                <w:szCs w:val="24"/>
                <w:rPrChange w:id="243" w:author="Nina Vincent" w:date="2015-07-25T16:04:00Z">
                  <w:rPr>
                    <w:rFonts w:ascii="Arial" w:hAnsi="Arial" w:cs="Arial"/>
                    <w:b/>
                  </w:rPr>
                </w:rPrChange>
              </w:rPr>
            </w:pPr>
            <w:ins w:id="244" w:author="Nina Vincent" w:date="2016-07-10T13:34:00Z">
              <w:r>
                <w:rPr>
                  <w:rFonts w:ascii="Times New Roman" w:hAnsi="Times New Roman"/>
                  <w:b/>
                  <w:sz w:val="24"/>
                  <w:szCs w:val="24"/>
                </w:rPr>
                <w:t xml:space="preserve">CABRINI </w:t>
              </w:r>
            </w:ins>
            <w:r w:rsidRPr="00DD1EE6">
              <w:rPr>
                <w:rFonts w:ascii="Times New Roman" w:hAnsi="Times New Roman"/>
                <w:b/>
                <w:sz w:val="24"/>
                <w:szCs w:val="24"/>
                <w:rPrChange w:id="245" w:author="Nina Vincent" w:date="2015-07-25T16:04:00Z">
                  <w:rPr>
                    <w:rFonts w:ascii="Arial" w:hAnsi="Arial" w:cs="Arial"/>
                    <w:b/>
                  </w:rPr>
                </w:rPrChange>
              </w:rPr>
              <w:t>PARISHIONER</w:t>
            </w:r>
            <w:ins w:id="246" w:author="Nina Vincent" w:date="2016-07-10T13:34:00Z">
              <w:r>
                <w:rPr>
                  <w:rFonts w:ascii="Times New Roman" w:hAnsi="Times New Roman"/>
                  <w:b/>
                  <w:sz w:val="24"/>
                  <w:szCs w:val="24"/>
                </w:rPr>
                <w:t>/ALUMNI</w:t>
              </w:r>
            </w:ins>
          </w:p>
        </w:tc>
      </w:tr>
      <w:tr w:rsidR="00AE58CC" w:rsidRPr="00A5068C" w14:paraId="00BEF92F" w14:textId="77777777" w:rsidTr="008D37EB">
        <w:trPr>
          <w:trHeight w:val="306"/>
          <w:trPrChange w:id="247" w:author="Nina Vincent" w:date="2016-07-10T13:35:00Z">
            <w:trPr>
              <w:trHeight w:val="306"/>
            </w:trPr>
          </w:trPrChange>
        </w:trPr>
        <w:tc>
          <w:tcPr>
            <w:tcW w:w="1690" w:type="dxa"/>
            <w:vAlign w:val="center"/>
            <w:tcPrChange w:id="248" w:author="Nina Vincent" w:date="2016-07-10T13:35:00Z">
              <w:tcPr>
                <w:tcW w:w="1690" w:type="dxa"/>
                <w:vAlign w:val="center"/>
              </w:tcPr>
            </w:tcPrChange>
          </w:tcPr>
          <w:p w14:paraId="4C32DB93" w14:textId="77777777" w:rsidR="00AE58CC" w:rsidRPr="00DD1EE6" w:rsidRDefault="00AE58CC" w:rsidP="008D37EB">
            <w:pPr>
              <w:spacing w:line="240" w:lineRule="auto"/>
              <w:jc w:val="center"/>
              <w:rPr>
                <w:rFonts w:ascii="Times New Roman" w:hAnsi="Times New Roman"/>
                <w:sz w:val="24"/>
                <w:szCs w:val="24"/>
                <w:rPrChange w:id="249" w:author="Nina Vincent" w:date="2015-07-25T16:04:00Z">
                  <w:rPr>
                    <w:rFonts w:ascii="Arial" w:hAnsi="Arial" w:cs="Arial"/>
                  </w:rPr>
                </w:rPrChange>
              </w:rPr>
            </w:pPr>
            <w:r w:rsidRPr="00DD1EE6">
              <w:rPr>
                <w:rFonts w:ascii="Times New Roman" w:hAnsi="Times New Roman"/>
                <w:sz w:val="24"/>
                <w:szCs w:val="24"/>
                <w:rPrChange w:id="250" w:author="Nina Vincent" w:date="2015-07-25T16:04:00Z">
                  <w:rPr>
                    <w:rFonts w:ascii="Arial" w:hAnsi="Arial" w:cs="Arial"/>
                  </w:rPr>
                </w:rPrChange>
              </w:rPr>
              <w:t>1 Child</w:t>
            </w:r>
          </w:p>
        </w:tc>
        <w:tc>
          <w:tcPr>
            <w:tcW w:w="1670" w:type="dxa"/>
            <w:vAlign w:val="center"/>
            <w:tcPrChange w:id="251" w:author="Nina Vincent" w:date="2016-07-10T13:35:00Z">
              <w:tcPr>
                <w:tcW w:w="1670" w:type="dxa"/>
                <w:vAlign w:val="center"/>
              </w:tcPr>
            </w:tcPrChange>
          </w:tcPr>
          <w:p w14:paraId="561E74D0" w14:textId="77777777" w:rsidR="00AE58CC" w:rsidRPr="00D80F98" w:rsidRDefault="00AE58CC" w:rsidP="008D37EB">
            <w:pPr>
              <w:spacing w:line="240" w:lineRule="auto"/>
              <w:jc w:val="center"/>
              <w:rPr>
                <w:rFonts w:ascii="Times New Roman" w:hAnsi="Times New Roman"/>
                <w:color w:val="FF0000"/>
                <w:sz w:val="24"/>
                <w:szCs w:val="24"/>
                <w:rPrChange w:id="252" w:author="Nina Vincent" w:date="2015-07-25T16:04:00Z">
                  <w:rPr>
                    <w:rFonts w:ascii="Arial" w:hAnsi="Arial" w:cs="Arial"/>
                  </w:rPr>
                </w:rPrChange>
              </w:rPr>
            </w:pPr>
            <w:r w:rsidRPr="00D80F98">
              <w:rPr>
                <w:rFonts w:ascii="Times New Roman" w:hAnsi="Times New Roman"/>
                <w:color w:val="FF0000"/>
                <w:sz w:val="24"/>
                <w:szCs w:val="24"/>
              </w:rPr>
              <w:t>$4</w:t>
            </w:r>
            <w:r w:rsidR="00D80F98">
              <w:rPr>
                <w:rFonts w:ascii="Times New Roman" w:hAnsi="Times New Roman"/>
                <w:color w:val="FF0000"/>
                <w:sz w:val="24"/>
                <w:szCs w:val="24"/>
              </w:rPr>
              <w:t>846</w:t>
            </w:r>
            <w:del w:id="253" w:author="Nina Vincent" w:date="2016-07-10T13:33:00Z">
              <w:r w:rsidRPr="00D80F98" w:rsidDel="00CD11D5">
                <w:rPr>
                  <w:rFonts w:ascii="Times New Roman" w:hAnsi="Times New Roman"/>
                  <w:color w:val="FF0000"/>
                  <w:sz w:val="24"/>
                  <w:szCs w:val="24"/>
                  <w:rPrChange w:id="254" w:author="Nina Vincent" w:date="2015-07-25T16:04:00Z">
                    <w:rPr>
                      <w:rFonts w:ascii="Arial" w:hAnsi="Arial" w:cs="Arial"/>
                    </w:rPr>
                  </w:rPrChange>
                </w:rPr>
                <w:delText>600</w:delText>
              </w:r>
            </w:del>
          </w:p>
        </w:tc>
        <w:tc>
          <w:tcPr>
            <w:tcW w:w="1800" w:type="dxa"/>
            <w:vAlign w:val="center"/>
            <w:tcPrChange w:id="255" w:author="Nina Vincent" w:date="2016-07-10T13:35:00Z">
              <w:tcPr>
                <w:tcW w:w="1800" w:type="dxa"/>
                <w:vAlign w:val="center"/>
              </w:tcPr>
            </w:tcPrChange>
          </w:tcPr>
          <w:p w14:paraId="6974244E" w14:textId="77777777" w:rsidR="00AE58CC" w:rsidRPr="00D80F98" w:rsidRDefault="00AE58CC" w:rsidP="008D37EB">
            <w:pPr>
              <w:spacing w:line="240" w:lineRule="auto"/>
              <w:jc w:val="center"/>
              <w:rPr>
                <w:rFonts w:ascii="Times New Roman" w:hAnsi="Times New Roman"/>
                <w:color w:val="FF0000"/>
                <w:sz w:val="24"/>
                <w:szCs w:val="24"/>
                <w:rPrChange w:id="256" w:author="Nina Vincent" w:date="2015-07-25T16:04:00Z">
                  <w:rPr>
                    <w:rFonts w:ascii="Arial" w:hAnsi="Arial" w:cs="Arial"/>
                  </w:rPr>
                </w:rPrChange>
              </w:rPr>
            </w:pPr>
            <w:r w:rsidRPr="00D80F98">
              <w:rPr>
                <w:rFonts w:ascii="Times New Roman" w:hAnsi="Times New Roman"/>
                <w:color w:val="FF0000"/>
                <w:sz w:val="24"/>
                <w:szCs w:val="24"/>
                <w:rPrChange w:id="257" w:author="Nina Vincent" w:date="2015-07-25T16:04:00Z">
                  <w:rPr>
                    <w:rFonts w:ascii="Arial" w:hAnsi="Arial" w:cs="Arial"/>
                  </w:rPr>
                </w:rPrChange>
              </w:rPr>
              <w:t>$</w:t>
            </w:r>
            <w:r w:rsidR="00D80F98">
              <w:rPr>
                <w:rFonts w:ascii="Times New Roman" w:hAnsi="Times New Roman"/>
                <w:color w:val="FF0000"/>
                <w:sz w:val="24"/>
                <w:szCs w:val="24"/>
              </w:rPr>
              <w:t>4074</w:t>
            </w:r>
            <w:del w:id="258" w:author="Nina Vincent" w:date="2016-07-10T13:33:00Z">
              <w:r w:rsidRPr="00D80F98" w:rsidDel="00CD11D5">
                <w:rPr>
                  <w:rFonts w:ascii="Times New Roman" w:hAnsi="Times New Roman"/>
                  <w:color w:val="FF0000"/>
                  <w:sz w:val="24"/>
                  <w:szCs w:val="24"/>
                  <w:rPrChange w:id="259" w:author="Nina Vincent" w:date="2015-07-25T16:04:00Z">
                    <w:rPr>
                      <w:rFonts w:ascii="Arial" w:hAnsi="Arial" w:cs="Arial"/>
                    </w:rPr>
                  </w:rPrChange>
                </w:rPr>
                <w:delText>300</w:delText>
              </w:r>
            </w:del>
          </w:p>
        </w:tc>
        <w:tc>
          <w:tcPr>
            <w:tcW w:w="1980" w:type="dxa"/>
            <w:vAlign w:val="center"/>
            <w:tcPrChange w:id="260" w:author="Nina Vincent" w:date="2016-07-10T13:35:00Z">
              <w:tcPr>
                <w:tcW w:w="1980" w:type="dxa"/>
                <w:vAlign w:val="center"/>
              </w:tcPr>
            </w:tcPrChange>
          </w:tcPr>
          <w:p w14:paraId="27A1AEE3" w14:textId="77777777" w:rsidR="00AE58CC" w:rsidRPr="00D80F98" w:rsidRDefault="00AE58CC" w:rsidP="008D37EB">
            <w:pPr>
              <w:spacing w:line="240" w:lineRule="auto"/>
              <w:jc w:val="center"/>
              <w:rPr>
                <w:rFonts w:ascii="Times New Roman" w:hAnsi="Times New Roman"/>
                <w:color w:val="FF0000"/>
                <w:sz w:val="24"/>
                <w:szCs w:val="24"/>
                <w:rPrChange w:id="261" w:author="Nina Vincent" w:date="2015-07-25T16:04:00Z">
                  <w:rPr>
                    <w:rFonts w:ascii="Arial" w:hAnsi="Arial" w:cs="Arial"/>
                  </w:rPr>
                </w:rPrChange>
              </w:rPr>
            </w:pPr>
            <w:r w:rsidRPr="00D80F98">
              <w:rPr>
                <w:rFonts w:ascii="Times New Roman" w:hAnsi="Times New Roman"/>
                <w:color w:val="FF0000"/>
                <w:sz w:val="24"/>
                <w:szCs w:val="24"/>
                <w:rPrChange w:id="262" w:author="Nina Vincent" w:date="2015-07-25T16:04:00Z">
                  <w:rPr>
                    <w:rFonts w:ascii="Arial" w:hAnsi="Arial" w:cs="Arial"/>
                  </w:rPr>
                </w:rPrChange>
              </w:rPr>
              <w:t>$</w:t>
            </w:r>
            <w:r w:rsidR="00D80F98">
              <w:rPr>
                <w:rFonts w:ascii="Times New Roman" w:hAnsi="Times New Roman"/>
                <w:color w:val="FF0000"/>
                <w:sz w:val="24"/>
                <w:szCs w:val="24"/>
              </w:rPr>
              <w:t>3085</w:t>
            </w:r>
            <w:del w:id="263" w:author="Nina Vincent" w:date="2016-07-10T13:34:00Z">
              <w:r w:rsidRPr="00D80F98" w:rsidDel="00CD11D5">
                <w:rPr>
                  <w:rFonts w:ascii="Times New Roman" w:hAnsi="Times New Roman"/>
                  <w:color w:val="FF0000"/>
                  <w:sz w:val="24"/>
                  <w:szCs w:val="24"/>
                  <w:rPrChange w:id="264" w:author="Nina Vincent" w:date="2015-07-25T16:04:00Z">
                    <w:rPr>
                      <w:rFonts w:ascii="Arial" w:hAnsi="Arial" w:cs="Arial"/>
                    </w:rPr>
                  </w:rPrChange>
                </w:rPr>
                <w:delText>700</w:delText>
              </w:r>
            </w:del>
          </w:p>
        </w:tc>
      </w:tr>
      <w:tr w:rsidR="00AE58CC" w:rsidRPr="00A5068C" w14:paraId="03A9B65C" w14:textId="77777777" w:rsidTr="008D37EB">
        <w:trPr>
          <w:trHeight w:val="306"/>
          <w:trPrChange w:id="265" w:author="Nina Vincent" w:date="2016-07-10T13:35:00Z">
            <w:trPr>
              <w:trHeight w:val="306"/>
            </w:trPr>
          </w:trPrChange>
        </w:trPr>
        <w:tc>
          <w:tcPr>
            <w:tcW w:w="1690" w:type="dxa"/>
            <w:vAlign w:val="center"/>
            <w:tcPrChange w:id="266" w:author="Nina Vincent" w:date="2016-07-10T13:35:00Z">
              <w:tcPr>
                <w:tcW w:w="1690" w:type="dxa"/>
                <w:vAlign w:val="center"/>
              </w:tcPr>
            </w:tcPrChange>
          </w:tcPr>
          <w:p w14:paraId="396A34D3" w14:textId="77777777" w:rsidR="00AE58CC" w:rsidRPr="00DD1EE6" w:rsidRDefault="00AE58CC" w:rsidP="008D37EB">
            <w:pPr>
              <w:spacing w:line="240" w:lineRule="auto"/>
              <w:jc w:val="center"/>
              <w:rPr>
                <w:rFonts w:ascii="Times New Roman" w:hAnsi="Times New Roman"/>
                <w:sz w:val="24"/>
                <w:szCs w:val="24"/>
                <w:rPrChange w:id="267" w:author="Nina Vincent" w:date="2015-07-25T16:04:00Z">
                  <w:rPr>
                    <w:rFonts w:ascii="Arial" w:hAnsi="Arial" w:cs="Arial"/>
                  </w:rPr>
                </w:rPrChange>
              </w:rPr>
            </w:pPr>
            <w:r w:rsidRPr="00DD1EE6">
              <w:rPr>
                <w:rFonts w:ascii="Times New Roman" w:hAnsi="Times New Roman"/>
                <w:sz w:val="24"/>
                <w:szCs w:val="24"/>
                <w:rPrChange w:id="268" w:author="Nina Vincent" w:date="2015-07-25T16:04:00Z">
                  <w:rPr>
                    <w:rFonts w:ascii="Arial" w:hAnsi="Arial" w:cs="Arial"/>
                  </w:rPr>
                </w:rPrChange>
              </w:rPr>
              <w:t>2 Children</w:t>
            </w:r>
          </w:p>
        </w:tc>
        <w:tc>
          <w:tcPr>
            <w:tcW w:w="1670" w:type="dxa"/>
            <w:vAlign w:val="center"/>
            <w:tcPrChange w:id="269" w:author="Nina Vincent" w:date="2016-07-10T13:35:00Z">
              <w:tcPr>
                <w:tcW w:w="1670" w:type="dxa"/>
                <w:vAlign w:val="center"/>
              </w:tcPr>
            </w:tcPrChange>
          </w:tcPr>
          <w:p w14:paraId="3A7957B3" w14:textId="77777777" w:rsidR="00AE58CC" w:rsidRPr="00D80F98" w:rsidRDefault="00AE58CC" w:rsidP="008D37EB">
            <w:pPr>
              <w:spacing w:line="240" w:lineRule="auto"/>
              <w:jc w:val="center"/>
              <w:rPr>
                <w:rFonts w:ascii="Times New Roman" w:hAnsi="Times New Roman"/>
                <w:color w:val="FF0000"/>
                <w:sz w:val="24"/>
                <w:szCs w:val="24"/>
                <w:rPrChange w:id="270" w:author="Nina Vincent" w:date="2015-07-25T16:04:00Z">
                  <w:rPr>
                    <w:rFonts w:ascii="Arial" w:hAnsi="Arial" w:cs="Arial"/>
                  </w:rPr>
                </w:rPrChange>
              </w:rPr>
            </w:pPr>
            <w:r w:rsidRPr="00D80F98">
              <w:rPr>
                <w:rFonts w:ascii="Times New Roman" w:hAnsi="Times New Roman"/>
                <w:color w:val="FF0000"/>
                <w:sz w:val="24"/>
                <w:szCs w:val="24"/>
                <w:rPrChange w:id="271" w:author="Nina Vincent" w:date="2015-07-25T16:04:00Z">
                  <w:rPr>
                    <w:rFonts w:ascii="Arial" w:hAnsi="Arial" w:cs="Arial"/>
                  </w:rPr>
                </w:rPrChange>
              </w:rPr>
              <w:t>$</w:t>
            </w:r>
            <w:r w:rsidR="00D80F98">
              <w:rPr>
                <w:rFonts w:ascii="Times New Roman" w:hAnsi="Times New Roman"/>
                <w:color w:val="FF0000"/>
                <w:sz w:val="24"/>
                <w:szCs w:val="24"/>
              </w:rPr>
              <w:t>7324</w:t>
            </w:r>
            <w:del w:id="272" w:author="Nina Vincent" w:date="2016-07-10T13:33:00Z">
              <w:r w:rsidRPr="00D80F98" w:rsidDel="00CD11D5">
                <w:rPr>
                  <w:rFonts w:ascii="Times New Roman" w:hAnsi="Times New Roman"/>
                  <w:color w:val="FF0000"/>
                  <w:sz w:val="24"/>
                  <w:szCs w:val="24"/>
                  <w:rPrChange w:id="273" w:author="Nina Vincent" w:date="2015-07-25T16:04:00Z">
                    <w:rPr>
                      <w:rFonts w:ascii="Arial" w:hAnsi="Arial" w:cs="Arial"/>
                    </w:rPr>
                  </w:rPrChange>
                </w:rPr>
                <w:delText>400</w:delText>
              </w:r>
            </w:del>
          </w:p>
        </w:tc>
        <w:tc>
          <w:tcPr>
            <w:tcW w:w="1800" w:type="dxa"/>
            <w:vAlign w:val="center"/>
            <w:tcPrChange w:id="274" w:author="Nina Vincent" w:date="2016-07-10T13:35:00Z">
              <w:tcPr>
                <w:tcW w:w="1800" w:type="dxa"/>
                <w:vAlign w:val="center"/>
              </w:tcPr>
            </w:tcPrChange>
          </w:tcPr>
          <w:p w14:paraId="5C26332F" w14:textId="77777777" w:rsidR="00AE58CC" w:rsidRPr="00D80F98" w:rsidRDefault="00AE58CC" w:rsidP="008D37EB">
            <w:pPr>
              <w:spacing w:line="240" w:lineRule="auto"/>
              <w:jc w:val="center"/>
              <w:rPr>
                <w:rFonts w:ascii="Times New Roman" w:hAnsi="Times New Roman"/>
                <w:color w:val="FF0000"/>
                <w:sz w:val="24"/>
                <w:szCs w:val="24"/>
                <w:rPrChange w:id="275" w:author="Nina Vincent" w:date="2015-07-25T16:04:00Z">
                  <w:rPr>
                    <w:rFonts w:ascii="Arial" w:hAnsi="Arial" w:cs="Arial"/>
                  </w:rPr>
                </w:rPrChange>
              </w:rPr>
            </w:pPr>
            <w:r w:rsidRPr="00D80F98">
              <w:rPr>
                <w:rFonts w:ascii="Times New Roman" w:hAnsi="Times New Roman"/>
                <w:color w:val="FF0000"/>
                <w:sz w:val="24"/>
                <w:szCs w:val="24"/>
                <w:rPrChange w:id="276" w:author="Nina Vincent" w:date="2015-07-25T16:04:00Z">
                  <w:rPr>
                    <w:rFonts w:ascii="Arial" w:hAnsi="Arial" w:cs="Arial"/>
                  </w:rPr>
                </w:rPrChange>
              </w:rPr>
              <w:t>$</w:t>
            </w:r>
            <w:r w:rsidR="00D80F98">
              <w:rPr>
                <w:rFonts w:ascii="Times New Roman" w:hAnsi="Times New Roman"/>
                <w:color w:val="FF0000"/>
                <w:sz w:val="24"/>
                <w:szCs w:val="24"/>
              </w:rPr>
              <w:t>6111</w:t>
            </w:r>
            <w:del w:id="277" w:author="Nina Vincent" w:date="2016-07-10T13:33:00Z">
              <w:r w:rsidRPr="00D80F98" w:rsidDel="00CD11D5">
                <w:rPr>
                  <w:rFonts w:ascii="Times New Roman" w:hAnsi="Times New Roman"/>
                  <w:color w:val="FF0000"/>
                  <w:sz w:val="24"/>
                  <w:szCs w:val="24"/>
                  <w:rPrChange w:id="278" w:author="Nina Vincent" w:date="2015-07-25T16:04:00Z">
                    <w:rPr>
                      <w:rFonts w:ascii="Arial" w:hAnsi="Arial" w:cs="Arial"/>
                    </w:rPr>
                  </w:rPrChange>
                </w:rPr>
                <w:delText>500</w:delText>
              </w:r>
            </w:del>
          </w:p>
        </w:tc>
        <w:tc>
          <w:tcPr>
            <w:tcW w:w="1980" w:type="dxa"/>
            <w:vAlign w:val="center"/>
            <w:tcPrChange w:id="279" w:author="Nina Vincent" w:date="2016-07-10T13:35:00Z">
              <w:tcPr>
                <w:tcW w:w="1980" w:type="dxa"/>
                <w:vAlign w:val="center"/>
              </w:tcPr>
            </w:tcPrChange>
          </w:tcPr>
          <w:p w14:paraId="40868504" w14:textId="77777777" w:rsidR="00AE58CC" w:rsidRPr="00D80F98" w:rsidRDefault="00AE58CC" w:rsidP="008D37EB">
            <w:pPr>
              <w:spacing w:line="240" w:lineRule="auto"/>
              <w:jc w:val="center"/>
              <w:rPr>
                <w:rFonts w:ascii="Times New Roman" w:hAnsi="Times New Roman"/>
                <w:color w:val="FF0000"/>
                <w:sz w:val="24"/>
                <w:szCs w:val="24"/>
                <w:rPrChange w:id="280" w:author="Nina Vincent" w:date="2015-07-25T16:04:00Z">
                  <w:rPr>
                    <w:rFonts w:ascii="Arial" w:hAnsi="Arial" w:cs="Arial"/>
                  </w:rPr>
                </w:rPrChange>
              </w:rPr>
            </w:pPr>
            <w:r w:rsidRPr="00D80F98">
              <w:rPr>
                <w:rFonts w:ascii="Times New Roman" w:hAnsi="Times New Roman"/>
                <w:color w:val="FF0000"/>
                <w:sz w:val="24"/>
                <w:szCs w:val="24"/>
                <w:rPrChange w:id="281" w:author="Nina Vincent" w:date="2015-07-25T16:04:00Z">
                  <w:rPr>
                    <w:rFonts w:ascii="Arial" w:hAnsi="Arial" w:cs="Arial"/>
                  </w:rPr>
                </w:rPrChange>
              </w:rPr>
              <w:t>$</w:t>
            </w:r>
            <w:r w:rsidR="00D80F98">
              <w:rPr>
                <w:rFonts w:ascii="Times New Roman" w:hAnsi="Times New Roman"/>
                <w:color w:val="FF0000"/>
                <w:sz w:val="24"/>
                <w:szCs w:val="24"/>
              </w:rPr>
              <w:t>4678</w:t>
            </w:r>
            <w:del w:id="282" w:author="Nina Vincent" w:date="2016-07-10T13:35:00Z">
              <w:r w:rsidRPr="00D80F98" w:rsidDel="00CD11D5">
                <w:rPr>
                  <w:rFonts w:ascii="Times New Roman" w:hAnsi="Times New Roman"/>
                  <w:color w:val="FF0000"/>
                  <w:sz w:val="24"/>
                  <w:szCs w:val="24"/>
                  <w:rPrChange w:id="283" w:author="Nina Vincent" w:date="2015-07-25T16:04:00Z">
                    <w:rPr>
                      <w:rFonts w:ascii="Arial" w:hAnsi="Arial" w:cs="Arial"/>
                    </w:rPr>
                  </w:rPrChange>
                </w:rPr>
                <w:delText>100</w:delText>
              </w:r>
            </w:del>
          </w:p>
        </w:tc>
      </w:tr>
      <w:tr w:rsidR="00AE58CC" w:rsidRPr="00A5068C" w14:paraId="495B25EA" w14:textId="77777777" w:rsidTr="008D37EB">
        <w:trPr>
          <w:trHeight w:val="306"/>
          <w:trPrChange w:id="284" w:author="Nina Vincent" w:date="2016-07-10T13:35:00Z">
            <w:trPr>
              <w:trHeight w:val="306"/>
            </w:trPr>
          </w:trPrChange>
        </w:trPr>
        <w:tc>
          <w:tcPr>
            <w:tcW w:w="1690" w:type="dxa"/>
            <w:vAlign w:val="center"/>
            <w:tcPrChange w:id="285" w:author="Nina Vincent" w:date="2016-07-10T13:35:00Z">
              <w:tcPr>
                <w:tcW w:w="1690" w:type="dxa"/>
                <w:vAlign w:val="center"/>
              </w:tcPr>
            </w:tcPrChange>
          </w:tcPr>
          <w:p w14:paraId="20C59AFA" w14:textId="77777777" w:rsidR="00AE58CC" w:rsidRPr="00DD1EE6" w:rsidRDefault="00AE58CC" w:rsidP="008D37EB">
            <w:pPr>
              <w:spacing w:line="240" w:lineRule="auto"/>
              <w:jc w:val="center"/>
              <w:rPr>
                <w:rFonts w:ascii="Times New Roman" w:hAnsi="Times New Roman"/>
                <w:sz w:val="24"/>
                <w:szCs w:val="24"/>
                <w:rPrChange w:id="286" w:author="Nina Vincent" w:date="2015-07-25T16:04:00Z">
                  <w:rPr>
                    <w:rFonts w:ascii="Arial" w:hAnsi="Arial" w:cs="Arial"/>
                  </w:rPr>
                </w:rPrChange>
              </w:rPr>
            </w:pPr>
            <w:r w:rsidRPr="00DD1EE6">
              <w:rPr>
                <w:rFonts w:ascii="Times New Roman" w:hAnsi="Times New Roman"/>
                <w:sz w:val="24"/>
                <w:szCs w:val="24"/>
                <w:rPrChange w:id="287" w:author="Nina Vincent" w:date="2015-07-25T16:04:00Z">
                  <w:rPr>
                    <w:rFonts w:ascii="Arial" w:hAnsi="Arial" w:cs="Arial"/>
                  </w:rPr>
                </w:rPrChange>
              </w:rPr>
              <w:t>3 Children</w:t>
            </w:r>
          </w:p>
        </w:tc>
        <w:tc>
          <w:tcPr>
            <w:tcW w:w="1670" w:type="dxa"/>
            <w:vAlign w:val="center"/>
            <w:tcPrChange w:id="288" w:author="Nina Vincent" w:date="2016-07-10T13:35:00Z">
              <w:tcPr>
                <w:tcW w:w="1670" w:type="dxa"/>
                <w:vAlign w:val="center"/>
              </w:tcPr>
            </w:tcPrChange>
          </w:tcPr>
          <w:p w14:paraId="57D71B19" w14:textId="77777777" w:rsidR="00AE58CC" w:rsidRPr="00D80F98" w:rsidRDefault="00AE58CC" w:rsidP="008D37EB">
            <w:pPr>
              <w:spacing w:line="240" w:lineRule="auto"/>
              <w:jc w:val="center"/>
              <w:rPr>
                <w:rFonts w:ascii="Times New Roman" w:hAnsi="Times New Roman"/>
                <w:color w:val="FF0000"/>
                <w:sz w:val="24"/>
                <w:szCs w:val="24"/>
                <w:rPrChange w:id="289" w:author="Nina Vincent" w:date="2015-07-25T16:04:00Z">
                  <w:rPr>
                    <w:rFonts w:ascii="Arial" w:hAnsi="Arial" w:cs="Arial"/>
                  </w:rPr>
                </w:rPrChange>
              </w:rPr>
            </w:pPr>
            <w:r w:rsidRPr="00D80F98">
              <w:rPr>
                <w:rFonts w:ascii="Times New Roman" w:hAnsi="Times New Roman"/>
                <w:color w:val="FF0000"/>
                <w:sz w:val="24"/>
                <w:szCs w:val="24"/>
                <w:rPrChange w:id="290" w:author="Nina Vincent" w:date="2015-07-25T16:04:00Z">
                  <w:rPr>
                    <w:rFonts w:ascii="Arial" w:hAnsi="Arial" w:cs="Arial"/>
                  </w:rPr>
                </w:rPrChange>
              </w:rPr>
              <w:t>$</w:t>
            </w:r>
            <w:r w:rsidR="00D80F98">
              <w:rPr>
                <w:rFonts w:ascii="Times New Roman" w:hAnsi="Times New Roman"/>
                <w:color w:val="FF0000"/>
                <w:sz w:val="24"/>
                <w:szCs w:val="24"/>
              </w:rPr>
              <w:t>8810</w:t>
            </w:r>
            <w:del w:id="291" w:author="Nina Vincent" w:date="2016-07-10T13:33:00Z">
              <w:r w:rsidRPr="00D80F98" w:rsidDel="00CD11D5">
                <w:rPr>
                  <w:rFonts w:ascii="Times New Roman" w:hAnsi="Times New Roman"/>
                  <w:color w:val="FF0000"/>
                  <w:sz w:val="24"/>
                  <w:szCs w:val="24"/>
                  <w:rPrChange w:id="292" w:author="Nina Vincent" w:date="2015-07-25T16:04:00Z">
                    <w:rPr>
                      <w:rFonts w:ascii="Arial" w:hAnsi="Arial" w:cs="Arial"/>
                    </w:rPr>
                  </w:rPrChange>
                </w:rPr>
                <w:delText>6700</w:delText>
              </w:r>
            </w:del>
          </w:p>
        </w:tc>
        <w:tc>
          <w:tcPr>
            <w:tcW w:w="1800" w:type="dxa"/>
            <w:vAlign w:val="center"/>
            <w:tcPrChange w:id="293" w:author="Nina Vincent" w:date="2016-07-10T13:35:00Z">
              <w:tcPr>
                <w:tcW w:w="1800" w:type="dxa"/>
                <w:vAlign w:val="center"/>
              </w:tcPr>
            </w:tcPrChange>
          </w:tcPr>
          <w:p w14:paraId="72376359" w14:textId="77777777" w:rsidR="00AE58CC" w:rsidRPr="00D80F98" w:rsidRDefault="00AE58CC" w:rsidP="008D37EB">
            <w:pPr>
              <w:spacing w:line="240" w:lineRule="auto"/>
              <w:jc w:val="center"/>
              <w:rPr>
                <w:rFonts w:ascii="Times New Roman" w:hAnsi="Times New Roman"/>
                <w:color w:val="FF0000"/>
                <w:sz w:val="24"/>
                <w:szCs w:val="24"/>
                <w:rPrChange w:id="294" w:author="Nina Vincent" w:date="2015-07-25T16:04:00Z">
                  <w:rPr>
                    <w:rFonts w:ascii="Arial" w:hAnsi="Arial" w:cs="Arial"/>
                  </w:rPr>
                </w:rPrChange>
              </w:rPr>
            </w:pPr>
            <w:r w:rsidRPr="00D80F98">
              <w:rPr>
                <w:rFonts w:ascii="Times New Roman" w:hAnsi="Times New Roman"/>
                <w:color w:val="FF0000"/>
                <w:sz w:val="24"/>
                <w:szCs w:val="24"/>
                <w:rPrChange w:id="295" w:author="Nina Vincent" w:date="2015-07-25T16:04:00Z">
                  <w:rPr>
                    <w:rFonts w:ascii="Arial" w:hAnsi="Arial" w:cs="Arial"/>
                  </w:rPr>
                </w:rPrChange>
              </w:rPr>
              <w:t>$</w:t>
            </w:r>
            <w:r w:rsidR="00D80F98">
              <w:rPr>
                <w:rFonts w:ascii="Times New Roman" w:hAnsi="Times New Roman"/>
                <w:color w:val="FF0000"/>
                <w:sz w:val="24"/>
                <w:szCs w:val="24"/>
              </w:rPr>
              <w:t>7597</w:t>
            </w:r>
            <w:del w:id="296" w:author="Nina Vincent" w:date="2016-07-10T13:34:00Z">
              <w:r w:rsidRPr="00D80F98" w:rsidDel="00CD11D5">
                <w:rPr>
                  <w:rFonts w:ascii="Times New Roman" w:hAnsi="Times New Roman"/>
                  <w:color w:val="FF0000"/>
                  <w:sz w:val="24"/>
                  <w:szCs w:val="24"/>
                  <w:rPrChange w:id="297" w:author="Nina Vincent" w:date="2015-07-25T16:04:00Z">
                    <w:rPr>
                      <w:rFonts w:ascii="Arial" w:hAnsi="Arial" w:cs="Arial"/>
                    </w:rPr>
                  </w:rPrChange>
                </w:rPr>
                <w:delText>7800</w:delText>
              </w:r>
            </w:del>
          </w:p>
        </w:tc>
        <w:tc>
          <w:tcPr>
            <w:tcW w:w="1980" w:type="dxa"/>
            <w:vAlign w:val="center"/>
            <w:tcPrChange w:id="298" w:author="Nina Vincent" w:date="2016-07-10T13:35:00Z">
              <w:tcPr>
                <w:tcW w:w="1980" w:type="dxa"/>
                <w:vAlign w:val="center"/>
              </w:tcPr>
            </w:tcPrChange>
          </w:tcPr>
          <w:p w14:paraId="51EB424B" w14:textId="77777777" w:rsidR="00AE58CC" w:rsidRPr="00D80F98" w:rsidRDefault="00AE58CC" w:rsidP="008D37EB">
            <w:pPr>
              <w:spacing w:line="240" w:lineRule="auto"/>
              <w:jc w:val="center"/>
              <w:rPr>
                <w:rFonts w:ascii="Times New Roman" w:hAnsi="Times New Roman"/>
                <w:color w:val="FF0000"/>
                <w:sz w:val="24"/>
                <w:szCs w:val="24"/>
                <w:rPrChange w:id="299" w:author="Nina Vincent" w:date="2015-07-25T16:04:00Z">
                  <w:rPr>
                    <w:rFonts w:ascii="Arial" w:hAnsi="Arial" w:cs="Arial"/>
                  </w:rPr>
                </w:rPrChange>
              </w:rPr>
            </w:pPr>
            <w:r w:rsidRPr="00D80F98">
              <w:rPr>
                <w:rFonts w:ascii="Times New Roman" w:hAnsi="Times New Roman"/>
                <w:color w:val="FF0000"/>
                <w:sz w:val="24"/>
                <w:szCs w:val="24"/>
                <w:rPrChange w:id="300" w:author="Nina Vincent" w:date="2015-07-25T16:04:00Z">
                  <w:rPr>
                    <w:rFonts w:ascii="Arial" w:hAnsi="Arial" w:cs="Arial"/>
                  </w:rPr>
                </w:rPrChange>
              </w:rPr>
              <w:t>$</w:t>
            </w:r>
            <w:r w:rsidR="00D80F98">
              <w:rPr>
                <w:rFonts w:ascii="Times New Roman" w:hAnsi="Times New Roman"/>
                <w:color w:val="FF0000"/>
                <w:sz w:val="24"/>
                <w:szCs w:val="24"/>
              </w:rPr>
              <w:t>5833</w:t>
            </w:r>
            <w:del w:id="301" w:author="Nina Vincent" w:date="2016-07-10T13:35:00Z">
              <w:r w:rsidRPr="00D80F98" w:rsidDel="00CD11D5">
                <w:rPr>
                  <w:rFonts w:ascii="Times New Roman" w:hAnsi="Times New Roman"/>
                  <w:color w:val="FF0000"/>
                  <w:sz w:val="24"/>
                  <w:szCs w:val="24"/>
                  <w:rPrChange w:id="302" w:author="Nina Vincent" w:date="2015-07-25T16:04:00Z">
                    <w:rPr>
                      <w:rFonts w:ascii="Arial" w:hAnsi="Arial" w:cs="Arial"/>
                    </w:rPr>
                  </w:rPrChange>
                </w:rPr>
                <w:delText>100</w:delText>
              </w:r>
            </w:del>
          </w:p>
        </w:tc>
      </w:tr>
      <w:tr w:rsidR="00AE58CC" w:rsidRPr="00A5068C" w14:paraId="7937965C" w14:textId="77777777" w:rsidTr="008D37EB">
        <w:trPr>
          <w:trHeight w:val="324"/>
          <w:trPrChange w:id="303" w:author="Nina Vincent" w:date="2016-07-10T13:35:00Z">
            <w:trPr>
              <w:trHeight w:val="324"/>
            </w:trPr>
          </w:trPrChange>
        </w:trPr>
        <w:tc>
          <w:tcPr>
            <w:tcW w:w="1690" w:type="dxa"/>
            <w:vAlign w:val="center"/>
            <w:tcPrChange w:id="304" w:author="Nina Vincent" w:date="2016-07-10T13:35:00Z">
              <w:tcPr>
                <w:tcW w:w="1690" w:type="dxa"/>
                <w:vAlign w:val="center"/>
              </w:tcPr>
            </w:tcPrChange>
          </w:tcPr>
          <w:p w14:paraId="48CA66B6" w14:textId="77777777" w:rsidR="00AE58CC" w:rsidRPr="00DD1EE6" w:rsidRDefault="00AE58CC" w:rsidP="008D37EB">
            <w:pPr>
              <w:spacing w:line="240" w:lineRule="auto"/>
              <w:jc w:val="center"/>
              <w:rPr>
                <w:rFonts w:ascii="Times New Roman" w:hAnsi="Times New Roman"/>
                <w:sz w:val="24"/>
                <w:szCs w:val="24"/>
                <w:rPrChange w:id="305" w:author="Nina Vincent" w:date="2015-07-25T16:04:00Z">
                  <w:rPr>
                    <w:rFonts w:ascii="Arial" w:hAnsi="Arial" w:cs="Arial"/>
                  </w:rPr>
                </w:rPrChange>
              </w:rPr>
            </w:pPr>
            <w:r w:rsidRPr="00DD1EE6">
              <w:rPr>
                <w:rFonts w:ascii="Times New Roman" w:hAnsi="Times New Roman"/>
                <w:sz w:val="24"/>
                <w:szCs w:val="24"/>
                <w:rPrChange w:id="306" w:author="Nina Vincent" w:date="2015-07-25T16:04:00Z">
                  <w:rPr>
                    <w:rFonts w:ascii="Arial" w:hAnsi="Arial" w:cs="Arial"/>
                  </w:rPr>
                </w:rPrChange>
              </w:rPr>
              <w:t>4 Children</w:t>
            </w:r>
          </w:p>
        </w:tc>
        <w:tc>
          <w:tcPr>
            <w:tcW w:w="1670" w:type="dxa"/>
            <w:vAlign w:val="center"/>
            <w:tcPrChange w:id="307" w:author="Nina Vincent" w:date="2016-07-10T13:35:00Z">
              <w:tcPr>
                <w:tcW w:w="1670" w:type="dxa"/>
                <w:vAlign w:val="center"/>
              </w:tcPr>
            </w:tcPrChange>
          </w:tcPr>
          <w:p w14:paraId="17D332C1" w14:textId="77777777" w:rsidR="00AE58CC" w:rsidRPr="00D80F98" w:rsidRDefault="00AE58CC" w:rsidP="008D37EB">
            <w:pPr>
              <w:spacing w:line="240" w:lineRule="auto"/>
              <w:jc w:val="center"/>
              <w:rPr>
                <w:rFonts w:ascii="Times New Roman" w:hAnsi="Times New Roman"/>
                <w:color w:val="FF0000"/>
                <w:sz w:val="24"/>
                <w:szCs w:val="24"/>
                <w:rPrChange w:id="308" w:author="Nina Vincent" w:date="2015-07-25T16:04:00Z">
                  <w:rPr>
                    <w:rFonts w:ascii="Arial" w:hAnsi="Arial" w:cs="Arial"/>
                  </w:rPr>
                </w:rPrChange>
              </w:rPr>
            </w:pPr>
            <w:r w:rsidRPr="00D80F98">
              <w:rPr>
                <w:rFonts w:ascii="Times New Roman" w:hAnsi="Times New Roman"/>
                <w:color w:val="FF0000"/>
                <w:sz w:val="24"/>
                <w:szCs w:val="24"/>
                <w:rPrChange w:id="309" w:author="Nina Vincent" w:date="2015-07-25T16:04:00Z">
                  <w:rPr>
                    <w:rFonts w:ascii="Arial" w:hAnsi="Arial" w:cs="Arial"/>
                  </w:rPr>
                </w:rPrChange>
              </w:rPr>
              <w:t>$</w:t>
            </w:r>
            <w:r w:rsidR="00D80F98">
              <w:rPr>
                <w:rFonts w:ascii="Times New Roman" w:hAnsi="Times New Roman"/>
                <w:color w:val="FF0000"/>
                <w:sz w:val="24"/>
                <w:szCs w:val="24"/>
              </w:rPr>
              <w:t>9965</w:t>
            </w:r>
            <w:del w:id="310" w:author="Nina Vincent" w:date="2016-07-10T13:33:00Z">
              <w:r w:rsidRPr="00D80F98" w:rsidDel="00CD11D5">
                <w:rPr>
                  <w:rFonts w:ascii="Times New Roman" w:hAnsi="Times New Roman"/>
                  <w:color w:val="FF0000"/>
                  <w:sz w:val="24"/>
                  <w:szCs w:val="24"/>
                  <w:rPrChange w:id="311" w:author="Nina Vincent" w:date="2015-07-25T16:04:00Z">
                    <w:rPr>
                      <w:rFonts w:ascii="Arial" w:hAnsi="Arial" w:cs="Arial"/>
                    </w:rPr>
                  </w:rPrChange>
                </w:rPr>
                <w:delText>7700</w:delText>
              </w:r>
            </w:del>
          </w:p>
        </w:tc>
        <w:tc>
          <w:tcPr>
            <w:tcW w:w="1800" w:type="dxa"/>
            <w:vAlign w:val="center"/>
            <w:tcPrChange w:id="312" w:author="Nina Vincent" w:date="2016-07-10T13:35:00Z">
              <w:tcPr>
                <w:tcW w:w="1800" w:type="dxa"/>
                <w:vAlign w:val="center"/>
              </w:tcPr>
            </w:tcPrChange>
          </w:tcPr>
          <w:p w14:paraId="1C4ED967" w14:textId="77777777" w:rsidR="00AE58CC" w:rsidRPr="00D80F98" w:rsidRDefault="00AE58CC" w:rsidP="008D37EB">
            <w:pPr>
              <w:spacing w:line="240" w:lineRule="auto"/>
              <w:jc w:val="center"/>
              <w:rPr>
                <w:rFonts w:ascii="Times New Roman" w:hAnsi="Times New Roman"/>
                <w:color w:val="FF0000"/>
                <w:sz w:val="24"/>
                <w:szCs w:val="24"/>
                <w:rPrChange w:id="313" w:author="Nina Vincent" w:date="2015-07-25T16:04:00Z">
                  <w:rPr>
                    <w:rFonts w:ascii="Arial" w:hAnsi="Arial" w:cs="Arial"/>
                  </w:rPr>
                </w:rPrChange>
              </w:rPr>
            </w:pPr>
            <w:r w:rsidRPr="00D80F98">
              <w:rPr>
                <w:rFonts w:ascii="Times New Roman" w:hAnsi="Times New Roman"/>
                <w:color w:val="FF0000"/>
                <w:sz w:val="24"/>
                <w:szCs w:val="24"/>
                <w:rPrChange w:id="314" w:author="Nina Vincent" w:date="2015-07-25T16:04:00Z">
                  <w:rPr>
                    <w:rFonts w:ascii="Arial" w:hAnsi="Arial" w:cs="Arial"/>
                  </w:rPr>
                </w:rPrChange>
              </w:rPr>
              <w:t>$</w:t>
            </w:r>
            <w:r w:rsidR="00D80F98">
              <w:rPr>
                <w:rFonts w:ascii="Times New Roman" w:hAnsi="Times New Roman"/>
                <w:color w:val="FF0000"/>
                <w:sz w:val="24"/>
                <w:szCs w:val="24"/>
              </w:rPr>
              <w:t>8752</w:t>
            </w:r>
            <w:del w:id="315" w:author="Nina Vincent" w:date="2016-07-10T13:34:00Z">
              <w:r w:rsidRPr="00D80F98" w:rsidDel="00CD11D5">
                <w:rPr>
                  <w:rFonts w:ascii="Times New Roman" w:hAnsi="Times New Roman"/>
                  <w:color w:val="FF0000"/>
                  <w:sz w:val="24"/>
                  <w:szCs w:val="24"/>
                  <w:rPrChange w:id="316" w:author="Nina Vincent" w:date="2015-07-25T16:04:00Z">
                    <w:rPr>
                      <w:rFonts w:ascii="Arial" w:hAnsi="Arial" w:cs="Arial"/>
                    </w:rPr>
                  </w:rPrChange>
                </w:rPr>
                <w:delText>8800</w:delText>
              </w:r>
            </w:del>
          </w:p>
        </w:tc>
        <w:tc>
          <w:tcPr>
            <w:tcW w:w="1980" w:type="dxa"/>
            <w:vAlign w:val="center"/>
            <w:tcPrChange w:id="317" w:author="Nina Vincent" w:date="2016-07-10T13:35:00Z">
              <w:tcPr>
                <w:tcW w:w="1980" w:type="dxa"/>
                <w:vAlign w:val="center"/>
              </w:tcPr>
            </w:tcPrChange>
          </w:tcPr>
          <w:p w14:paraId="17F6FC3E" w14:textId="77777777" w:rsidR="00AE58CC" w:rsidRPr="00D80F98" w:rsidRDefault="00AE58CC" w:rsidP="008D37EB">
            <w:pPr>
              <w:spacing w:line="240" w:lineRule="auto"/>
              <w:jc w:val="center"/>
              <w:rPr>
                <w:rFonts w:ascii="Times New Roman" w:hAnsi="Times New Roman"/>
                <w:color w:val="FF0000"/>
                <w:sz w:val="24"/>
                <w:szCs w:val="24"/>
                <w:rPrChange w:id="318" w:author="Nina Vincent" w:date="2015-07-25T16:04:00Z">
                  <w:rPr>
                    <w:rFonts w:ascii="Arial" w:hAnsi="Arial" w:cs="Arial"/>
                  </w:rPr>
                </w:rPrChange>
              </w:rPr>
            </w:pPr>
            <w:r w:rsidRPr="00D80F98">
              <w:rPr>
                <w:rFonts w:ascii="Times New Roman" w:hAnsi="Times New Roman"/>
                <w:color w:val="FF0000"/>
                <w:sz w:val="24"/>
                <w:szCs w:val="24"/>
                <w:rPrChange w:id="319" w:author="Nina Vincent" w:date="2015-07-25T16:04:00Z">
                  <w:rPr>
                    <w:rFonts w:ascii="Arial" w:hAnsi="Arial" w:cs="Arial"/>
                  </w:rPr>
                </w:rPrChange>
              </w:rPr>
              <w:t>$</w:t>
            </w:r>
            <w:r w:rsidR="00D80F98">
              <w:rPr>
                <w:rFonts w:ascii="Times New Roman" w:hAnsi="Times New Roman"/>
                <w:color w:val="FF0000"/>
                <w:sz w:val="24"/>
                <w:szCs w:val="24"/>
              </w:rPr>
              <w:t>6657</w:t>
            </w:r>
            <w:del w:id="320" w:author="Nina Vincent" w:date="2016-07-10T13:35:00Z">
              <w:r w:rsidRPr="00D80F98" w:rsidDel="00CD11D5">
                <w:rPr>
                  <w:rFonts w:ascii="Times New Roman" w:hAnsi="Times New Roman"/>
                  <w:color w:val="FF0000"/>
                  <w:sz w:val="24"/>
                  <w:szCs w:val="24"/>
                  <w:rPrChange w:id="321" w:author="Nina Vincent" w:date="2015-07-25T16:04:00Z">
                    <w:rPr>
                      <w:rFonts w:ascii="Arial" w:hAnsi="Arial" w:cs="Arial"/>
                    </w:rPr>
                  </w:rPrChange>
                </w:rPr>
                <w:delText>5800</w:delText>
              </w:r>
            </w:del>
          </w:p>
        </w:tc>
      </w:tr>
    </w:tbl>
    <w:p w14:paraId="64903E55" w14:textId="77777777" w:rsidR="00AE58CC" w:rsidDel="00DD1EE6" w:rsidRDefault="00AE58CC" w:rsidP="00AE58CC">
      <w:pPr>
        <w:widowControl w:val="0"/>
        <w:autoSpaceDE w:val="0"/>
        <w:autoSpaceDN w:val="0"/>
        <w:adjustRightInd w:val="0"/>
        <w:spacing w:after="0" w:line="240" w:lineRule="auto"/>
        <w:jc w:val="left"/>
        <w:rPr>
          <w:del w:id="322" w:author="Nina Vincent" w:date="2015-07-25T16:06:00Z"/>
          <w:rFonts w:ascii="Times New Roman" w:hAnsi="Times New Roman"/>
          <w:sz w:val="24"/>
          <w:szCs w:val="24"/>
        </w:rPr>
      </w:pPr>
    </w:p>
    <w:p w14:paraId="0CB426E9" w14:textId="77777777" w:rsidR="00AE58CC" w:rsidRDefault="00AE58CC" w:rsidP="00AE58CC">
      <w:pPr>
        <w:widowControl w:val="0"/>
        <w:autoSpaceDE w:val="0"/>
        <w:autoSpaceDN w:val="0"/>
        <w:adjustRightInd w:val="0"/>
        <w:spacing w:after="0" w:line="240" w:lineRule="auto"/>
        <w:jc w:val="left"/>
        <w:rPr>
          <w:rFonts w:ascii="Times New Roman" w:hAnsi="Times New Roman"/>
          <w:sz w:val="24"/>
          <w:szCs w:val="24"/>
        </w:rPr>
      </w:pPr>
    </w:p>
    <w:p w14:paraId="76457EED" w14:textId="77777777" w:rsidR="00AE58CC" w:rsidRDefault="00AE58CC" w:rsidP="00AE58CC">
      <w:pPr>
        <w:widowControl w:val="0"/>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The following fees are assessed at the time of registration:</w:t>
      </w:r>
    </w:p>
    <w:p w14:paraId="63233279" w14:textId="77777777" w:rsidR="00AE58CC" w:rsidRDefault="00AE58CC" w:rsidP="00AE58CC">
      <w:pPr>
        <w:widowControl w:val="0"/>
        <w:numPr>
          <w:ilvl w:val="0"/>
          <w:numId w:val="8"/>
        </w:numPr>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Registration fee (non-</w:t>
      </w:r>
      <w:proofErr w:type="gramStart"/>
      <w:r>
        <w:rPr>
          <w:rFonts w:ascii="Times New Roman" w:hAnsi="Times New Roman"/>
          <w:sz w:val="24"/>
          <w:szCs w:val="24"/>
        </w:rPr>
        <w:t>refundable)…</w:t>
      </w:r>
      <w:proofErr w:type="gramEnd"/>
      <w:r>
        <w:rPr>
          <w:rFonts w:ascii="Times New Roman" w:hAnsi="Times New Roman"/>
          <w:sz w:val="24"/>
          <w:szCs w:val="24"/>
        </w:rPr>
        <w:t>…………………..$200</w:t>
      </w:r>
    </w:p>
    <w:p w14:paraId="585426D8" w14:textId="77777777" w:rsidR="00AE58CC" w:rsidDel="00CD11D5" w:rsidRDefault="00AE58CC" w:rsidP="00AE58CC">
      <w:pPr>
        <w:widowControl w:val="0"/>
        <w:numPr>
          <w:ilvl w:val="0"/>
          <w:numId w:val="8"/>
        </w:numPr>
        <w:autoSpaceDE w:val="0"/>
        <w:autoSpaceDN w:val="0"/>
        <w:adjustRightInd w:val="0"/>
        <w:spacing w:after="0" w:line="240" w:lineRule="auto"/>
        <w:jc w:val="left"/>
        <w:rPr>
          <w:del w:id="323" w:author="Nina Vincent" w:date="2016-07-10T13:35:00Z"/>
          <w:rFonts w:ascii="Times New Roman" w:hAnsi="Times New Roman"/>
          <w:sz w:val="24"/>
          <w:szCs w:val="24"/>
        </w:rPr>
      </w:pPr>
      <w:del w:id="324" w:author="Nina Vincent" w:date="2016-07-10T13:35:00Z">
        <w:r w:rsidDel="00CD11D5">
          <w:rPr>
            <w:rFonts w:ascii="Times New Roman" w:hAnsi="Times New Roman"/>
            <w:sz w:val="24"/>
            <w:szCs w:val="24"/>
          </w:rPr>
          <w:delText>Yearbook fee</w:delText>
        </w:r>
      </w:del>
    </w:p>
    <w:p w14:paraId="2F6312F9" w14:textId="77777777" w:rsidR="00AE58CC" w:rsidRDefault="00AE58CC" w:rsidP="00AE58CC">
      <w:pPr>
        <w:widowControl w:val="0"/>
        <w:numPr>
          <w:ilvl w:val="0"/>
          <w:numId w:val="8"/>
        </w:numPr>
        <w:autoSpaceDE w:val="0"/>
        <w:autoSpaceDN w:val="0"/>
        <w:adjustRightInd w:val="0"/>
        <w:spacing w:after="0" w:line="240" w:lineRule="auto"/>
        <w:jc w:val="left"/>
        <w:rPr>
          <w:rFonts w:ascii="Times New Roman" w:hAnsi="Times New Roman"/>
          <w:sz w:val="24"/>
          <w:szCs w:val="24"/>
        </w:rPr>
      </w:pPr>
      <w:r w:rsidRPr="003D5C26">
        <w:rPr>
          <w:rFonts w:ascii="Times New Roman" w:hAnsi="Times New Roman"/>
          <w:sz w:val="24"/>
          <w:szCs w:val="24"/>
        </w:rPr>
        <w:t>Stud</w:t>
      </w:r>
      <w:r>
        <w:rPr>
          <w:rFonts w:ascii="Times New Roman" w:hAnsi="Times New Roman"/>
          <w:sz w:val="24"/>
          <w:szCs w:val="24"/>
        </w:rPr>
        <w:t>ent fee (non-</w:t>
      </w:r>
      <w:proofErr w:type="gramStart"/>
      <w:r>
        <w:rPr>
          <w:rFonts w:ascii="Times New Roman" w:hAnsi="Times New Roman"/>
          <w:sz w:val="24"/>
          <w:szCs w:val="24"/>
        </w:rPr>
        <w:t>refundable)…</w:t>
      </w:r>
      <w:proofErr w:type="gramEnd"/>
      <w:r>
        <w:rPr>
          <w:rFonts w:ascii="Times New Roman" w:hAnsi="Times New Roman"/>
          <w:sz w:val="24"/>
          <w:szCs w:val="24"/>
        </w:rPr>
        <w:t>……………………….$300</w:t>
      </w:r>
    </w:p>
    <w:p w14:paraId="06DBA085" w14:textId="77777777" w:rsidR="00AE58CC" w:rsidRPr="008D0013" w:rsidRDefault="00AE58CC" w:rsidP="00AE58CC">
      <w:pPr>
        <w:widowControl w:val="0"/>
        <w:autoSpaceDE w:val="0"/>
        <w:autoSpaceDN w:val="0"/>
        <w:adjustRightInd w:val="0"/>
        <w:spacing w:after="0" w:line="240" w:lineRule="auto"/>
        <w:ind w:left="720"/>
        <w:jc w:val="left"/>
        <w:rPr>
          <w:rFonts w:ascii="Times New Roman" w:hAnsi="Times New Roman"/>
          <w:sz w:val="24"/>
          <w:szCs w:val="24"/>
        </w:rPr>
      </w:pPr>
      <w:r>
        <w:rPr>
          <w:rFonts w:ascii="Times New Roman" w:hAnsi="Times New Roman"/>
          <w:sz w:val="24"/>
          <w:szCs w:val="24"/>
        </w:rPr>
        <w:t xml:space="preserve">*Includes </w:t>
      </w:r>
      <w:r w:rsidRPr="003D5C26">
        <w:rPr>
          <w:rFonts w:ascii="Times New Roman" w:hAnsi="Times New Roman"/>
          <w:sz w:val="24"/>
          <w:szCs w:val="24"/>
        </w:rPr>
        <w:t xml:space="preserve">school supplies, technology fee, textbook fee, school T-shirt, </w:t>
      </w:r>
      <w:ins w:id="325" w:author="Sr. Nina Vincent" w:date="2016-07-13T08:25:00Z">
        <w:r>
          <w:rPr>
            <w:rFonts w:ascii="Times New Roman" w:hAnsi="Times New Roman"/>
            <w:sz w:val="24"/>
            <w:szCs w:val="24"/>
          </w:rPr>
          <w:t xml:space="preserve">yearbook, </w:t>
        </w:r>
      </w:ins>
      <w:r w:rsidRPr="003D5C26">
        <w:rPr>
          <w:rFonts w:ascii="Times New Roman" w:hAnsi="Times New Roman"/>
          <w:sz w:val="24"/>
          <w:szCs w:val="24"/>
        </w:rPr>
        <w:t>insurance, and assessments</w:t>
      </w:r>
      <w:r>
        <w:rPr>
          <w:rFonts w:ascii="Times New Roman" w:hAnsi="Times New Roman"/>
          <w:sz w:val="24"/>
          <w:szCs w:val="24"/>
        </w:rPr>
        <w:t xml:space="preserve"> </w:t>
      </w:r>
      <w:r w:rsidRPr="007E30D3">
        <w:rPr>
          <w:rFonts w:ascii="Times New Roman" w:hAnsi="Times New Roman"/>
          <w:i/>
          <w:sz w:val="24"/>
          <w:szCs w:val="24"/>
        </w:rPr>
        <w:t>(Student fees may be financed or paid in full by June 15</w:t>
      </w:r>
      <w:r w:rsidRPr="007E30D3">
        <w:rPr>
          <w:rFonts w:ascii="Times New Roman" w:hAnsi="Times New Roman"/>
          <w:i/>
          <w:sz w:val="24"/>
          <w:szCs w:val="24"/>
          <w:vertAlign w:val="superscript"/>
        </w:rPr>
        <w:t>th</w:t>
      </w:r>
      <w:r w:rsidRPr="007E30D3">
        <w:rPr>
          <w:rFonts w:ascii="Times New Roman" w:hAnsi="Times New Roman"/>
          <w:i/>
          <w:sz w:val="24"/>
          <w:szCs w:val="24"/>
        </w:rPr>
        <w:t>)</w:t>
      </w:r>
    </w:p>
    <w:p w14:paraId="32A9BB6D" w14:textId="77777777" w:rsidR="00AE58CC" w:rsidRDefault="00AE58CC" w:rsidP="00AE58CC">
      <w:pPr>
        <w:widowControl w:val="0"/>
        <w:autoSpaceDE w:val="0"/>
        <w:autoSpaceDN w:val="0"/>
        <w:adjustRightInd w:val="0"/>
        <w:spacing w:after="0" w:line="240" w:lineRule="auto"/>
        <w:ind w:left="720"/>
        <w:jc w:val="left"/>
        <w:rPr>
          <w:rFonts w:ascii="Times New Roman" w:hAnsi="Times New Roman"/>
          <w:sz w:val="24"/>
          <w:szCs w:val="24"/>
        </w:rPr>
      </w:pPr>
      <w:r>
        <w:rPr>
          <w:rFonts w:ascii="Times New Roman" w:hAnsi="Times New Roman"/>
          <w:sz w:val="24"/>
          <w:szCs w:val="24"/>
        </w:rPr>
        <w:t>*DOES NOT COVER field trips, Extended Day Care, Athletic Programs, or other Extracurricular school activities.</w:t>
      </w:r>
    </w:p>
    <w:p w14:paraId="34880569" w14:textId="77777777" w:rsidR="00AE58CC" w:rsidRPr="003D5C26" w:rsidRDefault="00AE58CC" w:rsidP="00AE58CC">
      <w:pPr>
        <w:widowControl w:val="0"/>
        <w:autoSpaceDE w:val="0"/>
        <w:autoSpaceDN w:val="0"/>
        <w:adjustRightInd w:val="0"/>
        <w:spacing w:after="0" w:line="240" w:lineRule="auto"/>
        <w:ind w:left="720"/>
        <w:jc w:val="left"/>
        <w:rPr>
          <w:rFonts w:ascii="Times New Roman" w:hAnsi="Times New Roman"/>
          <w:sz w:val="24"/>
          <w:szCs w:val="24"/>
        </w:rPr>
      </w:pPr>
    </w:p>
    <w:p w14:paraId="61446B8D" w14:textId="77777777" w:rsidR="00AE58CC" w:rsidRDefault="00AE58CC">
      <w:pPr>
        <w:widowControl w:val="0"/>
        <w:autoSpaceDE w:val="0"/>
        <w:autoSpaceDN w:val="0"/>
        <w:adjustRightInd w:val="0"/>
        <w:spacing w:after="0" w:line="240" w:lineRule="auto"/>
        <w:rPr>
          <w:rFonts w:ascii="Times New Roman" w:hAnsi="Times New Roman"/>
          <w:b/>
          <w:sz w:val="24"/>
          <w:szCs w:val="24"/>
        </w:rPr>
        <w:pPrChange w:id="326" w:author="Nina Vincent" w:date="2015-07-25T20:05:00Z">
          <w:pPr>
            <w:widowControl w:val="0"/>
            <w:autoSpaceDE w:val="0"/>
            <w:autoSpaceDN w:val="0"/>
            <w:adjustRightInd w:val="0"/>
            <w:spacing w:after="0" w:line="240" w:lineRule="auto"/>
            <w:jc w:val="left"/>
          </w:pPr>
        </w:pPrChange>
      </w:pPr>
      <w:r w:rsidRPr="003D5C26">
        <w:rPr>
          <w:rFonts w:ascii="Times New Roman" w:hAnsi="Times New Roman"/>
          <w:sz w:val="24"/>
          <w:szCs w:val="24"/>
        </w:rPr>
        <w:t xml:space="preserve">Payment secures a student’s place in the school for the coming year.  </w:t>
      </w:r>
      <w:r w:rsidRPr="003D5C26">
        <w:rPr>
          <w:rFonts w:ascii="Times New Roman" w:hAnsi="Times New Roman"/>
          <w:b/>
          <w:sz w:val="24"/>
          <w:szCs w:val="24"/>
        </w:rPr>
        <w:t xml:space="preserve">Please note that all fees paid at registration are </w:t>
      </w:r>
      <w:r>
        <w:rPr>
          <w:rFonts w:ascii="Times New Roman" w:hAnsi="Times New Roman"/>
          <w:b/>
          <w:sz w:val="24"/>
          <w:szCs w:val="24"/>
        </w:rPr>
        <w:t>NON-REFUNDABLE</w:t>
      </w:r>
      <w:r w:rsidRPr="003D5C26">
        <w:rPr>
          <w:rFonts w:ascii="Times New Roman" w:hAnsi="Times New Roman"/>
          <w:b/>
          <w:sz w:val="24"/>
          <w:szCs w:val="24"/>
        </w:rPr>
        <w:t>.</w:t>
      </w:r>
      <w:r>
        <w:rPr>
          <w:rFonts w:ascii="Times New Roman" w:hAnsi="Times New Roman"/>
          <w:b/>
          <w:sz w:val="24"/>
          <w:szCs w:val="24"/>
        </w:rPr>
        <w:t xml:space="preserve">  Registration will not be accepted for any student who has an outstanding balance with the school.</w:t>
      </w:r>
    </w:p>
    <w:p w14:paraId="18DEFB55" w14:textId="77777777" w:rsidR="00BA7993" w:rsidRDefault="00BA7993" w:rsidP="00AE58CC">
      <w:pPr>
        <w:pStyle w:val="Heading1"/>
        <w:spacing w:before="0" w:after="0" w:line="240" w:lineRule="auto"/>
        <w:rPr>
          <w:rFonts w:ascii="Times New Roman" w:hAnsi="Times New Roman"/>
          <w:b/>
          <w:sz w:val="28"/>
          <w:szCs w:val="28"/>
          <w:lang w:val="en-US"/>
        </w:rPr>
      </w:pPr>
    </w:p>
    <w:p w14:paraId="3D5CB010" w14:textId="77777777" w:rsidR="00AE58CC" w:rsidRPr="0008703E" w:rsidRDefault="00AE58CC" w:rsidP="00AE58CC">
      <w:pPr>
        <w:pStyle w:val="Heading1"/>
        <w:spacing w:before="0" w:after="0" w:line="240" w:lineRule="auto"/>
        <w:rPr>
          <w:ins w:id="327" w:author="Nina Vincent" w:date="2015-07-25T16:03:00Z"/>
          <w:rFonts w:ascii="Times New Roman" w:hAnsi="Times New Roman"/>
          <w:b/>
          <w:sz w:val="28"/>
          <w:szCs w:val="28"/>
          <w:lang w:val="en-US"/>
          <w:rPrChange w:id="328" w:author="Nina Vincent" w:date="2015-07-25T19:32:00Z">
            <w:rPr>
              <w:ins w:id="329" w:author="Nina Vincent" w:date="2015-07-25T16:03:00Z"/>
              <w:rFonts w:ascii="Times New Roman" w:hAnsi="Times New Roman"/>
              <w:b/>
            </w:rPr>
          </w:rPrChange>
        </w:rPr>
      </w:pPr>
      <w:r>
        <w:rPr>
          <w:rFonts w:ascii="Times New Roman" w:hAnsi="Times New Roman"/>
          <w:b/>
          <w:sz w:val="28"/>
          <w:szCs w:val="28"/>
          <w:lang w:val="en-US"/>
        </w:rPr>
        <w:t>Payment Options</w:t>
      </w:r>
    </w:p>
    <w:p w14:paraId="27DB3AE4" w14:textId="77777777" w:rsidR="00AE58CC" w:rsidRDefault="00AE58CC" w:rsidP="00AE58CC">
      <w:pPr>
        <w:spacing w:after="0" w:line="240" w:lineRule="auto"/>
        <w:rPr>
          <w:rFonts w:ascii="Times New Roman" w:hAnsi="Times New Roman"/>
          <w:sz w:val="24"/>
          <w:szCs w:val="24"/>
        </w:rPr>
      </w:pPr>
      <w:r w:rsidRPr="001F69AC">
        <w:rPr>
          <w:rFonts w:ascii="Times New Roman" w:hAnsi="Times New Roman"/>
          <w:sz w:val="24"/>
          <w:szCs w:val="24"/>
        </w:rPr>
        <w:t xml:space="preserve">Tuition may be paid </w:t>
      </w:r>
      <w:r>
        <w:rPr>
          <w:rFonts w:ascii="Times New Roman" w:hAnsi="Times New Roman"/>
          <w:sz w:val="24"/>
          <w:szCs w:val="24"/>
        </w:rPr>
        <w:t>as follows:</w:t>
      </w:r>
      <w:r w:rsidRPr="001F69AC">
        <w:rPr>
          <w:rFonts w:ascii="Times New Roman" w:hAnsi="Times New Roman"/>
          <w:sz w:val="24"/>
          <w:szCs w:val="24"/>
        </w:rPr>
        <w:t xml:space="preserve"> </w:t>
      </w:r>
    </w:p>
    <w:p w14:paraId="206F17F1" w14:textId="77777777" w:rsidR="00AE58CC" w:rsidRPr="0008703E" w:rsidRDefault="00AE58CC" w:rsidP="00AE58CC">
      <w:pPr>
        <w:pStyle w:val="ListParagraph"/>
        <w:numPr>
          <w:ilvl w:val="0"/>
          <w:numId w:val="9"/>
        </w:numPr>
        <w:spacing w:after="0" w:line="240" w:lineRule="auto"/>
        <w:rPr>
          <w:rFonts w:ascii="Times New Roman" w:hAnsi="Times New Roman"/>
          <w:sz w:val="24"/>
          <w:szCs w:val="24"/>
        </w:rPr>
      </w:pPr>
      <w:r w:rsidRPr="0008703E">
        <w:rPr>
          <w:rFonts w:ascii="Times New Roman" w:hAnsi="Times New Roman"/>
          <w:sz w:val="24"/>
          <w:szCs w:val="24"/>
        </w:rPr>
        <w:t>Pay in full by June 15</w:t>
      </w:r>
      <w:r w:rsidRPr="0008703E">
        <w:rPr>
          <w:rFonts w:ascii="Times New Roman" w:hAnsi="Times New Roman"/>
          <w:sz w:val="24"/>
          <w:szCs w:val="24"/>
          <w:vertAlign w:val="superscript"/>
        </w:rPr>
        <w:t>th</w:t>
      </w:r>
      <w:r w:rsidRPr="0008703E">
        <w:rPr>
          <w:rFonts w:ascii="Times New Roman" w:hAnsi="Times New Roman"/>
          <w:sz w:val="24"/>
          <w:szCs w:val="24"/>
        </w:rPr>
        <w:t>, or</w:t>
      </w:r>
    </w:p>
    <w:p w14:paraId="60F64D98" w14:textId="77777777" w:rsidR="00AE58CC" w:rsidRPr="0008703E" w:rsidRDefault="00AE58CC" w:rsidP="00AE58CC">
      <w:pPr>
        <w:pStyle w:val="ListParagraph"/>
        <w:numPr>
          <w:ilvl w:val="0"/>
          <w:numId w:val="9"/>
        </w:numPr>
        <w:spacing w:after="0" w:line="240" w:lineRule="auto"/>
        <w:rPr>
          <w:rFonts w:ascii="Times New Roman" w:hAnsi="Times New Roman"/>
          <w:sz w:val="24"/>
          <w:szCs w:val="24"/>
        </w:rPr>
      </w:pPr>
      <w:r w:rsidRPr="00A0745E">
        <w:rPr>
          <w:rFonts w:ascii="Times New Roman" w:hAnsi="Times New Roman"/>
          <w:sz w:val="24"/>
          <w:szCs w:val="24"/>
        </w:rPr>
        <w:t>Pay ½ annual tuition by June 15</w:t>
      </w:r>
      <w:r w:rsidRPr="00A0745E">
        <w:rPr>
          <w:rFonts w:ascii="Times New Roman" w:hAnsi="Times New Roman"/>
          <w:sz w:val="24"/>
          <w:szCs w:val="24"/>
          <w:vertAlign w:val="superscript"/>
        </w:rPr>
        <w:t>th</w:t>
      </w:r>
      <w:r w:rsidRPr="00A0745E">
        <w:rPr>
          <w:rFonts w:ascii="Times New Roman" w:hAnsi="Times New Roman"/>
          <w:sz w:val="24"/>
          <w:szCs w:val="24"/>
        </w:rPr>
        <w:t xml:space="preserve"> and the remainder by December 15</w:t>
      </w:r>
      <w:r w:rsidRPr="00A0745E">
        <w:rPr>
          <w:rFonts w:ascii="Times New Roman" w:hAnsi="Times New Roman"/>
          <w:sz w:val="24"/>
          <w:szCs w:val="24"/>
          <w:vertAlign w:val="superscript"/>
        </w:rPr>
        <w:t>th</w:t>
      </w:r>
      <w:r w:rsidRPr="0008703E">
        <w:rPr>
          <w:rFonts w:ascii="Times New Roman" w:hAnsi="Times New Roman"/>
          <w:sz w:val="24"/>
          <w:szCs w:val="24"/>
        </w:rPr>
        <w:t>, or</w:t>
      </w:r>
    </w:p>
    <w:p w14:paraId="640BA046" w14:textId="77777777" w:rsidR="00AE58CC" w:rsidRPr="0008703E" w:rsidRDefault="00AE58CC" w:rsidP="00AE58CC">
      <w:pPr>
        <w:pStyle w:val="ListParagraph"/>
        <w:numPr>
          <w:ilvl w:val="0"/>
          <w:numId w:val="9"/>
        </w:numPr>
        <w:spacing w:after="0" w:line="240" w:lineRule="auto"/>
        <w:rPr>
          <w:rFonts w:ascii="Times New Roman" w:hAnsi="Times New Roman"/>
          <w:sz w:val="24"/>
          <w:szCs w:val="24"/>
        </w:rPr>
      </w:pPr>
      <w:r w:rsidRPr="0008703E">
        <w:rPr>
          <w:rFonts w:ascii="Times New Roman" w:hAnsi="Times New Roman"/>
          <w:sz w:val="24"/>
          <w:szCs w:val="24"/>
        </w:rPr>
        <w:t xml:space="preserve">Enroll in the FACTS® Tuition Management Service and set up payments on a </w:t>
      </w:r>
      <w:proofErr w:type="gramStart"/>
      <w:r w:rsidRPr="0008703E">
        <w:rPr>
          <w:rFonts w:ascii="Times New Roman" w:hAnsi="Times New Roman"/>
          <w:sz w:val="24"/>
          <w:szCs w:val="24"/>
        </w:rPr>
        <w:t>ten or eleven month</w:t>
      </w:r>
      <w:proofErr w:type="gramEnd"/>
      <w:r w:rsidRPr="0008703E">
        <w:rPr>
          <w:rFonts w:ascii="Times New Roman" w:hAnsi="Times New Roman"/>
          <w:sz w:val="24"/>
          <w:szCs w:val="24"/>
        </w:rPr>
        <w:t xml:space="preserve"> period.  FACTS </w:t>
      </w:r>
      <w:proofErr w:type="gramStart"/>
      <w:r w:rsidRPr="0008703E">
        <w:rPr>
          <w:rFonts w:ascii="Times New Roman" w:hAnsi="Times New Roman"/>
          <w:sz w:val="24"/>
          <w:szCs w:val="24"/>
        </w:rPr>
        <w:t>gives</w:t>
      </w:r>
      <w:proofErr w:type="gramEnd"/>
      <w:r w:rsidRPr="0008703E">
        <w:rPr>
          <w:rFonts w:ascii="Times New Roman" w:hAnsi="Times New Roman"/>
          <w:sz w:val="24"/>
          <w:szCs w:val="24"/>
        </w:rPr>
        <w:t xml:space="preserve"> parents a choice of funds being automatically withdrawn on the 5</w:t>
      </w:r>
      <w:r w:rsidRPr="0008703E">
        <w:rPr>
          <w:rFonts w:ascii="Times New Roman" w:hAnsi="Times New Roman"/>
          <w:sz w:val="24"/>
          <w:szCs w:val="24"/>
          <w:vertAlign w:val="superscript"/>
        </w:rPr>
        <w:t>th</w:t>
      </w:r>
      <w:r w:rsidRPr="0008703E">
        <w:rPr>
          <w:rFonts w:ascii="Times New Roman" w:hAnsi="Times New Roman"/>
          <w:sz w:val="24"/>
          <w:szCs w:val="24"/>
        </w:rPr>
        <w:t xml:space="preserve"> or the 20</w:t>
      </w:r>
      <w:r w:rsidRPr="0008703E">
        <w:rPr>
          <w:rFonts w:ascii="Times New Roman" w:hAnsi="Times New Roman"/>
          <w:sz w:val="24"/>
          <w:szCs w:val="24"/>
          <w:vertAlign w:val="superscript"/>
        </w:rPr>
        <w:t>th</w:t>
      </w:r>
      <w:r w:rsidRPr="0008703E">
        <w:rPr>
          <w:rFonts w:ascii="Times New Roman" w:hAnsi="Times New Roman"/>
          <w:sz w:val="24"/>
          <w:szCs w:val="24"/>
        </w:rPr>
        <w:t xml:space="preserve"> of the month.  Tuition is considered delinquent after the 20</w:t>
      </w:r>
      <w:r w:rsidRPr="0008703E">
        <w:rPr>
          <w:rFonts w:ascii="Times New Roman" w:hAnsi="Times New Roman"/>
          <w:sz w:val="24"/>
          <w:szCs w:val="24"/>
          <w:vertAlign w:val="superscript"/>
        </w:rPr>
        <w:t>th</w:t>
      </w:r>
      <w:r w:rsidRPr="0008703E">
        <w:rPr>
          <w:rFonts w:ascii="Times New Roman" w:hAnsi="Times New Roman"/>
          <w:sz w:val="24"/>
          <w:szCs w:val="24"/>
        </w:rPr>
        <w:t xml:space="preserve"> of the month.  </w:t>
      </w:r>
    </w:p>
    <w:p w14:paraId="2D109863" w14:textId="77777777" w:rsidR="00AE58CC" w:rsidRPr="0008703E" w:rsidDel="00FE2299" w:rsidRDefault="00AE58CC">
      <w:pPr>
        <w:numPr>
          <w:ilvl w:val="0"/>
          <w:numId w:val="59"/>
        </w:numPr>
        <w:rPr>
          <w:del w:id="330" w:author="Nina Vincent" w:date="2015-07-25T19:34:00Z"/>
          <w:rFonts w:ascii="Times New Roman" w:hAnsi="Times New Roman"/>
          <w:sz w:val="24"/>
          <w:szCs w:val="24"/>
        </w:rPr>
        <w:pPrChange w:id="331" w:author="Nina Vincent" w:date="2015-07-25T20:05:00Z">
          <w:pPr>
            <w:widowControl w:val="0"/>
            <w:autoSpaceDE w:val="0"/>
            <w:autoSpaceDN w:val="0"/>
            <w:adjustRightInd w:val="0"/>
            <w:spacing w:after="0" w:line="240" w:lineRule="auto"/>
            <w:jc w:val="left"/>
          </w:pPr>
        </w:pPrChange>
      </w:pPr>
      <w:r>
        <w:rPr>
          <w:rFonts w:ascii="Times New Roman" w:hAnsi="Times New Roman"/>
          <w:sz w:val="24"/>
          <w:szCs w:val="24"/>
        </w:rPr>
        <w:t>*</w:t>
      </w:r>
    </w:p>
    <w:p w14:paraId="70B2EA93" w14:textId="77777777" w:rsidR="00AE58CC" w:rsidRPr="0008703E" w:rsidRDefault="00AE58CC" w:rsidP="00AE58CC">
      <w:pPr>
        <w:pStyle w:val="ListParagraph"/>
        <w:rPr>
          <w:rFonts w:ascii="Times New Roman" w:hAnsi="Times New Roman"/>
          <w:sz w:val="24"/>
          <w:szCs w:val="24"/>
        </w:rPr>
      </w:pPr>
      <w:r w:rsidRPr="0008703E">
        <w:rPr>
          <w:rFonts w:ascii="Times New Roman" w:hAnsi="Times New Roman"/>
          <w:sz w:val="24"/>
          <w:szCs w:val="24"/>
        </w:rPr>
        <w:t xml:space="preserve">Please note that you may pay in full for one child and utilize FACTS® for another. </w:t>
      </w:r>
    </w:p>
    <w:p w14:paraId="1ADDF6BA" w14:textId="77777777" w:rsidR="00AE58CC" w:rsidRPr="00FE2299" w:rsidRDefault="00AE58CC">
      <w:pPr>
        <w:pStyle w:val="Heading1"/>
        <w:spacing w:before="0" w:after="0" w:line="240" w:lineRule="auto"/>
        <w:jc w:val="both"/>
        <w:rPr>
          <w:ins w:id="332" w:author="Nina Vincent" w:date="2015-07-25T16:07:00Z"/>
          <w:rFonts w:ascii="Times New Roman" w:hAnsi="Times New Roman"/>
          <w:b/>
          <w:sz w:val="28"/>
          <w:szCs w:val="28"/>
          <w:lang w:val="en-US"/>
          <w:rPrChange w:id="333" w:author="Nina Vincent" w:date="2015-07-25T19:33:00Z">
            <w:rPr>
              <w:ins w:id="334" w:author="Nina Vincent" w:date="2015-07-25T16:07:00Z"/>
              <w:rFonts w:ascii="Times New Roman" w:hAnsi="Times New Roman"/>
              <w:b/>
            </w:rPr>
          </w:rPrChange>
        </w:rPr>
        <w:pPrChange w:id="335" w:author="Nina Vincent" w:date="2015-07-25T20:05:00Z">
          <w:pPr>
            <w:pStyle w:val="Heading1"/>
            <w:spacing w:before="0" w:after="0" w:line="240" w:lineRule="auto"/>
          </w:pPr>
        </w:pPrChange>
      </w:pPr>
      <w:ins w:id="336" w:author="Nina Vincent" w:date="2015-07-25T16:07:00Z">
        <w:r w:rsidRPr="00FE2299">
          <w:rPr>
            <w:rFonts w:ascii="Times New Roman" w:hAnsi="Times New Roman"/>
            <w:b/>
            <w:sz w:val="28"/>
            <w:szCs w:val="28"/>
            <w:lang w:val="en-US"/>
            <w:rPrChange w:id="337" w:author="Nina Vincent" w:date="2015-07-25T19:33:00Z">
              <w:rPr>
                <w:rFonts w:ascii="Times New Roman" w:hAnsi="Times New Roman"/>
                <w:b/>
                <w:lang w:val="en-US"/>
              </w:rPr>
            </w:rPrChange>
          </w:rPr>
          <w:t>Tuition Policy</w:t>
        </w:r>
      </w:ins>
    </w:p>
    <w:p w14:paraId="504EF1A5" w14:textId="77777777" w:rsidR="00AE58CC" w:rsidRPr="00AC3F9A" w:rsidDel="00DD1EE6" w:rsidRDefault="00AE58CC">
      <w:pPr>
        <w:widowControl w:val="0"/>
        <w:autoSpaceDE w:val="0"/>
        <w:autoSpaceDN w:val="0"/>
        <w:adjustRightInd w:val="0"/>
        <w:spacing w:after="0" w:line="240" w:lineRule="auto"/>
        <w:rPr>
          <w:del w:id="338" w:author="Nina Vincent" w:date="2015-07-25T16:07:00Z"/>
          <w:rFonts w:ascii="Times New Roman" w:hAnsi="Times New Roman"/>
          <w:sz w:val="24"/>
          <w:szCs w:val="24"/>
        </w:rPr>
        <w:pPrChange w:id="339" w:author="Nina Vincent" w:date="2015-07-25T20:05:00Z">
          <w:pPr>
            <w:widowControl w:val="0"/>
            <w:autoSpaceDE w:val="0"/>
            <w:autoSpaceDN w:val="0"/>
            <w:adjustRightInd w:val="0"/>
            <w:spacing w:after="0" w:line="240" w:lineRule="auto"/>
            <w:jc w:val="left"/>
          </w:pPr>
        </w:pPrChange>
      </w:pPr>
      <w:del w:id="340" w:author="Nina Vincent" w:date="2015-07-25T16:07:00Z">
        <w:r w:rsidDel="00DD1EE6">
          <w:rPr>
            <w:rFonts w:ascii="Times New Roman" w:hAnsi="Times New Roman"/>
            <w:sz w:val="24"/>
            <w:szCs w:val="24"/>
          </w:rPr>
          <w:delText>TUITION POLICY</w:delText>
        </w:r>
      </w:del>
    </w:p>
    <w:p w14:paraId="7F9929FE" w14:textId="77777777" w:rsidR="00AE58CC" w:rsidRDefault="00AE58CC">
      <w:pPr>
        <w:widowControl w:val="0"/>
        <w:autoSpaceDE w:val="0"/>
        <w:autoSpaceDN w:val="0"/>
        <w:adjustRightInd w:val="0"/>
        <w:spacing w:after="0" w:line="240" w:lineRule="auto"/>
        <w:rPr>
          <w:rFonts w:ascii="Times New Roman" w:hAnsi="Times New Roman"/>
          <w:sz w:val="24"/>
          <w:szCs w:val="24"/>
        </w:rPr>
        <w:pPrChange w:id="341" w:author="Nina Vincent" w:date="2015-07-25T20:05:00Z">
          <w:pPr>
            <w:widowControl w:val="0"/>
            <w:autoSpaceDE w:val="0"/>
            <w:autoSpaceDN w:val="0"/>
            <w:adjustRightInd w:val="0"/>
            <w:spacing w:after="0" w:line="240" w:lineRule="auto"/>
            <w:jc w:val="left"/>
          </w:pPr>
        </w:pPrChange>
      </w:pPr>
      <w:ins w:id="342" w:author="Nina Vincent" w:date="2015-07-25T16:07:00Z">
        <w:r>
          <w:rPr>
            <w:rFonts w:ascii="Times New Roman" w:hAnsi="Times New Roman"/>
            <w:sz w:val="24"/>
            <w:szCs w:val="24"/>
          </w:rPr>
          <w:t>The c</w:t>
        </w:r>
      </w:ins>
      <w:del w:id="343" w:author="Nina Vincent" w:date="2015-07-25T16:07:00Z">
        <w:r w:rsidDel="00DD1EE6">
          <w:rPr>
            <w:rFonts w:ascii="Times New Roman" w:hAnsi="Times New Roman"/>
            <w:sz w:val="24"/>
            <w:szCs w:val="24"/>
          </w:rPr>
          <w:delText>C</w:delText>
        </w:r>
      </w:del>
      <w:r>
        <w:rPr>
          <w:rFonts w:ascii="Times New Roman" w:hAnsi="Times New Roman"/>
          <w:sz w:val="24"/>
          <w:szCs w:val="24"/>
        </w:rPr>
        <w:t>ondition</w:t>
      </w:r>
      <w:r w:rsidRPr="003D5C26">
        <w:rPr>
          <w:rFonts w:ascii="Times New Roman" w:hAnsi="Times New Roman"/>
          <w:sz w:val="24"/>
          <w:szCs w:val="24"/>
        </w:rPr>
        <w:t xml:space="preserve"> to qualify for parishioner tuition rates a</w:t>
      </w:r>
      <w:r>
        <w:rPr>
          <w:rFonts w:ascii="Times New Roman" w:hAnsi="Times New Roman"/>
          <w:sz w:val="24"/>
          <w:szCs w:val="24"/>
        </w:rPr>
        <w:t>t St. Frances Cabrini School is</w:t>
      </w:r>
      <w:r w:rsidRPr="003D5C26">
        <w:rPr>
          <w:rFonts w:ascii="Times New Roman" w:hAnsi="Times New Roman"/>
          <w:sz w:val="24"/>
          <w:szCs w:val="24"/>
        </w:rPr>
        <w:t xml:space="preserve"> as follows:</w:t>
      </w:r>
    </w:p>
    <w:p w14:paraId="31ECFA6C" w14:textId="77777777" w:rsidR="00AE58CC" w:rsidRPr="000E016C" w:rsidRDefault="00AE58CC">
      <w:pPr>
        <w:widowControl w:val="0"/>
        <w:autoSpaceDE w:val="0"/>
        <w:autoSpaceDN w:val="0"/>
        <w:adjustRightInd w:val="0"/>
        <w:spacing w:after="0" w:line="240" w:lineRule="auto"/>
        <w:ind w:left="720"/>
        <w:rPr>
          <w:rFonts w:ascii="Times New Roman" w:hAnsi="Times New Roman"/>
          <w:sz w:val="24"/>
          <w:szCs w:val="24"/>
          <w:highlight w:val="green"/>
        </w:rPr>
        <w:pPrChange w:id="344" w:author="Nina Vincent" w:date="2015-07-25T20:05:00Z">
          <w:pPr>
            <w:widowControl w:val="0"/>
            <w:autoSpaceDE w:val="0"/>
            <w:autoSpaceDN w:val="0"/>
            <w:adjustRightInd w:val="0"/>
            <w:spacing w:after="0" w:line="240" w:lineRule="auto"/>
            <w:ind w:left="720"/>
            <w:jc w:val="left"/>
          </w:pPr>
        </w:pPrChange>
      </w:pPr>
      <w:r>
        <w:rPr>
          <w:rFonts w:ascii="Times New Roman" w:hAnsi="Times New Roman"/>
          <w:sz w:val="24"/>
          <w:szCs w:val="24"/>
        </w:rPr>
        <w:t xml:space="preserve">One must be registered as a parishioner by filing a census form </w:t>
      </w:r>
      <w:del w:id="345" w:author="Sr. Nina Vincent" w:date="2016-07-13T08:26:00Z">
        <w:r w:rsidRPr="001C4B06" w:rsidDel="00816006">
          <w:rPr>
            <w:rFonts w:ascii="Times New Roman" w:hAnsi="Times New Roman"/>
            <w:sz w:val="24"/>
            <w:szCs w:val="24"/>
          </w:rPr>
          <w:delText>with any church parish in the Diocese of Alexandria</w:delText>
        </w:r>
        <w:r w:rsidDel="00816006">
          <w:rPr>
            <w:rFonts w:ascii="Times New Roman" w:hAnsi="Times New Roman"/>
            <w:sz w:val="24"/>
            <w:szCs w:val="24"/>
          </w:rPr>
          <w:delText>.</w:delText>
        </w:r>
      </w:del>
      <w:ins w:id="346" w:author="Sr. Nina Vincent" w:date="2016-07-13T08:26:00Z">
        <w:r>
          <w:rPr>
            <w:rFonts w:ascii="Times New Roman" w:hAnsi="Times New Roman"/>
            <w:sz w:val="24"/>
            <w:szCs w:val="24"/>
          </w:rPr>
          <w:t>St. Frances Cabrini Church.</w:t>
        </w:r>
      </w:ins>
      <w:r>
        <w:rPr>
          <w:rFonts w:ascii="Times New Roman" w:hAnsi="Times New Roman"/>
          <w:sz w:val="24"/>
          <w:szCs w:val="24"/>
        </w:rPr>
        <w:t xml:space="preserve">  A “parishioner” is one who is registered and actively participates in the life of the parish.  </w:t>
      </w:r>
    </w:p>
    <w:p w14:paraId="6B4FD287" w14:textId="77777777" w:rsidR="00AE58CC" w:rsidRPr="004C27BB" w:rsidRDefault="00AE58CC" w:rsidP="00AE58CC">
      <w:pPr>
        <w:pStyle w:val="BodyTextIndent"/>
        <w:ind w:left="0"/>
        <w:rPr>
          <w:b/>
          <w:bCs/>
          <w:sz w:val="26"/>
          <w:szCs w:val="26"/>
        </w:rPr>
      </w:pPr>
      <w:r w:rsidRPr="004C27BB">
        <w:rPr>
          <w:b/>
          <w:bCs/>
          <w:sz w:val="26"/>
          <w:szCs w:val="26"/>
        </w:rPr>
        <w:t> </w:t>
      </w:r>
    </w:p>
    <w:p w14:paraId="704C8851" w14:textId="77777777" w:rsidR="00AE58CC" w:rsidRPr="002E157C" w:rsidRDefault="00AE58CC" w:rsidP="00AE58CC">
      <w:pPr>
        <w:pStyle w:val="BodyTextIndent"/>
        <w:jc w:val="center"/>
        <w:rPr>
          <w:b/>
          <w:bCs/>
          <w:i/>
          <w:sz w:val="26"/>
          <w:szCs w:val="26"/>
        </w:rPr>
      </w:pPr>
      <w:r w:rsidRPr="002E157C">
        <w:rPr>
          <w:b/>
          <w:bCs/>
          <w:i/>
          <w:sz w:val="26"/>
          <w:szCs w:val="26"/>
        </w:rPr>
        <w:t xml:space="preserve">PLEASE ADDRESS ALL TUITION QUESTIONS TO </w:t>
      </w:r>
      <w:r w:rsidRPr="002E157C">
        <w:rPr>
          <w:b/>
          <w:bCs/>
          <w:i/>
          <w:sz w:val="26"/>
          <w:szCs w:val="26"/>
          <w:lang w:val="en-US"/>
        </w:rPr>
        <w:t>DINA GAUTHIER AT 448-3333</w:t>
      </w:r>
      <w:r w:rsidRPr="002E157C">
        <w:rPr>
          <w:b/>
          <w:bCs/>
          <w:i/>
          <w:sz w:val="26"/>
          <w:szCs w:val="26"/>
        </w:rPr>
        <w:t>.</w:t>
      </w:r>
      <w:r w:rsidRPr="002E157C">
        <w:rPr>
          <w:i/>
        </w:rPr>
        <w:t> </w:t>
      </w:r>
    </w:p>
    <w:bookmarkEnd w:id="210"/>
    <w:p w14:paraId="43166E42" w14:textId="77777777" w:rsidR="00AE58CC" w:rsidRDefault="00AE58CC" w:rsidP="00AE58CC">
      <w:pPr>
        <w:widowControl w:val="0"/>
        <w:autoSpaceDE w:val="0"/>
        <w:autoSpaceDN w:val="0"/>
        <w:adjustRightInd w:val="0"/>
        <w:spacing w:after="0" w:line="240" w:lineRule="auto"/>
        <w:jc w:val="left"/>
        <w:rPr>
          <w:rFonts w:ascii="Times New Roman" w:hAnsi="Times New Roman"/>
          <w:sz w:val="24"/>
          <w:szCs w:val="24"/>
        </w:rPr>
      </w:pPr>
    </w:p>
    <w:p w14:paraId="4E90A3EE" w14:textId="77777777" w:rsidR="00AE58CC" w:rsidRPr="00FE2299" w:rsidRDefault="00AE58CC" w:rsidP="00AE58CC">
      <w:pPr>
        <w:pStyle w:val="Heading1"/>
        <w:spacing w:before="0" w:after="0" w:line="240" w:lineRule="auto"/>
        <w:rPr>
          <w:ins w:id="347" w:author="Nina Vincent" w:date="2015-07-25T16:07:00Z"/>
          <w:rFonts w:ascii="Times New Roman" w:hAnsi="Times New Roman"/>
          <w:b/>
          <w:sz w:val="28"/>
          <w:szCs w:val="28"/>
          <w:lang w:val="en-US"/>
          <w:rPrChange w:id="348" w:author="Nina Vincent" w:date="2015-07-25T19:33:00Z">
            <w:rPr>
              <w:ins w:id="349" w:author="Nina Vincent" w:date="2015-07-25T16:07:00Z"/>
              <w:rFonts w:ascii="Times New Roman" w:hAnsi="Times New Roman"/>
              <w:b/>
            </w:rPr>
          </w:rPrChange>
        </w:rPr>
      </w:pPr>
      <w:ins w:id="350" w:author="Nina Vincent" w:date="2015-07-25T16:07:00Z">
        <w:r w:rsidRPr="00FE2299">
          <w:rPr>
            <w:rFonts w:ascii="Times New Roman" w:hAnsi="Times New Roman"/>
            <w:b/>
            <w:sz w:val="28"/>
            <w:szCs w:val="28"/>
            <w:lang w:val="en-US"/>
            <w:rPrChange w:id="351" w:author="Nina Vincent" w:date="2015-07-25T19:33:00Z">
              <w:rPr>
                <w:rFonts w:ascii="Times New Roman" w:hAnsi="Times New Roman"/>
                <w:b/>
                <w:lang w:val="en-US"/>
              </w:rPr>
            </w:rPrChange>
          </w:rPr>
          <w:t>FACTS Tuition Management</w:t>
        </w:r>
      </w:ins>
    </w:p>
    <w:p w14:paraId="1DEDC604" w14:textId="77777777" w:rsidR="00AE58CC" w:rsidDel="00DD1EE6" w:rsidRDefault="00AE58CC">
      <w:pPr>
        <w:widowControl w:val="0"/>
        <w:autoSpaceDE w:val="0"/>
        <w:autoSpaceDN w:val="0"/>
        <w:adjustRightInd w:val="0"/>
        <w:spacing w:after="0" w:line="240" w:lineRule="auto"/>
        <w:rPr>
          <w:del w:id="352" w:author="Nina Vincent" w:date="2015-07-25T16:07:00Z"/>
          <w:rFonts w:ascii="Times New Roman" w:hAnsi="Times New Roman"/>
          <w:sz w:val="24"/>
          <w:szCs w:val="24"/>
        </w:rPr>
        <w:pPrChange w:id="353" w:author="Nina Vincent" w:date="2015-07-25T20:05:00Z">
          <w:pPr>
            <w:widowControl w:val="0"/>
            <w:autoSpaceDE w:val="0"/>
            <w:autoSpaceDN w:val="0"/>
            <w:adjustRightInd w:val="0"/>
            <w:spacing w:after="0" w:line="240" w:lineRule="auto"/>
            <w:jc w:val="left"/>
          </w:pPr>
        </w:pPrChange>
      </w:pPr>
      <w:del w:id="354" w:author="Nina Vincent" w:date="2015-07-25T16:07:00Z">
        <w:r w:rsidDel="00DD1EE6">
          <w:rPr>
            <w:rFonts w:ascii="Times New Roman" w:hAnsi="Times New Roman"/>
            <w:sz w:val="24"/>
            <w:szCs w:val="24"/>
          </w:rPr>
          <w:delText>FACTS TUITION MANAGEMENT</w:delText>
        </w:r>
      </w:del>
    </w:p>
    <w:p w14:paraId="45D25827" w14:textId="77777777" w:rsidR="00AE58CC" w:rsidRDefault="00AE58CC">
      <w:pPr>
        <w:widowControl w:val="0"/>
        <w:autoSpaceDE w:val="0"/>
        <w:autoSpaceDN w:val="0"/>
        <w:adjustRightInd w:val="0"/>
        <w:spacing w:after="0" w:line="240" w:lineRule="auto"/>
        <w:rPr>
          <w:rFonts w:ascii="Times New Roman" w:hAnsi="Times New Roman"/>
          <w:sz w:val="24"/>
          <w:szCs w:val="24"/>
        </w:rPr>
        <w:pPrChange w:id="355" w:author="Nina Vincent" w:date="2015-07-25T20:05:00Z">
          <w:pPr>
            <w:widowControl w:val="0"/>
            <w:autoSpaceDE w:val="0"/>
            <w:autoSpaceDN w:val="0"/>
            <w:adjustRightInd w:val="0"/>
            <w:spacing w:after="0" w:line="240" w:lineRule="auto"/>
            <w:jc w:val="left"/>
          </w:pPr>
        </w:pPrChange>
      </w:pPr>
      <w:r>
        <w:rPr>
          <w:rFonts w:ascii="Times New Roman" w:hAnsi="Times New Roman"/>
          <w:sz w:val="24"/>
          <w:szCs w:val="24"/>
        </w:rPr>
        <w:t xml:space="preserve">St. Frances Cabrini School has partnered with FACTS Tuition Management Company for the billing and collection of tuition and fees.  </w:t>
      </w:r>
      <w:r w:rsidRPr="002E157C">
        <w:rPr>
          <w:rFonts w:ascii="Times New Roman" w:hAnsi="Times New Roman"/>
          <w:sz w:val="24"/>
          <w:szCs w:val="24"/>
        </w:rPr>
        <w:t>All families registering their children at SFCS who do not pay upfront will be required to set up an account with FACTS.</w:t>
      </w:r>
      <w:r>
        <w:rPr>
          <w:rFonts w:ascii="Times New Roman" w:hAnsi="Times New Roman"/>
          <w:sz w:val="24"/>
          <w:szCs w:val="24"/>
        </w:rPr>
        <w:t xml:space="preserve">  Payment arrangements through FACTS are made at registration.  </w:t>
      </w:r>
    </w:p>
    <w:p w14:paraId="318C9BB2" w14:textId="77777777" w:rsidR="00AE58CC" w:rsidRDefault="00AE58CC" w:rsidP="00AE58CC">
      <w:pPr>
        <w:widowControl w:val="0"/>
        <w:autoSpaceDE w:val="0"/>
        <w:autoSpaceDN w:val="0"/>
        <w:adjustRightInd w:val="0"/>
        <w:spacing w:after="0" w:line="240" w:lineRule="auto"/>
        <w:rPr>
          <w:rFonts w:ascii="Times New Roman" w:hAnsi="Times New Roman"/>
          <w:sz w:val="24"/>
          <w:szCs w:val="24"/>
        </w:rPr>
      </w:pPr>
    </w:p>
    <w:p w14:paraId="7A3DD919" w14:textId="77777777" w:rsidR="00AE58CC" w:rsidRDefault="00AE58CC">
      <w:pPr>
        <w:widowControl w:val="0"/>
        <w:autoSpaceDE w:val="0"/>
        <w:autoSpaceDN w:val="0"/>
        <w:adjustRightInd w:val="0"/>
        <w:spacing w:after="0" w:line="240" w:lineRule="auto"/>
        <w:rPr>
          <w:rFonts w:ascii="Times New Roman" w:hAnsi="Times New Roman"/>
          <w:sz w:val="24"/>
          <w:szCs w:val="24"/>
        </w:rPr>
        <w:pPrChange w:id="356" w:author="Nina Vincent" w:date="2015-07-25T20:05:00Z">
          <w:pPr>
            <w:widowControl w:val="0"/>
            <w:autoSpaceDE w:val="0"/>
            <w:autoSpaceDN w:val="0"/>
            <w:adjustRightInd w:val="0"/>
            <w:spacing w:after="0" w:line="240" w:lineRule="auto"/>
            <w:jc w:val="left"/>
          </w:pPr>
        </w:pPrChange>
      </w:pPr>
      <w:r>
        <w:rPr>
          <w:rFonts w:ascii="Times New Roman" w:hAnsi="Times New Roman"/>
          <w:sz w:val="24"/>
          <w:szCs w:val="24"/>
        </w:rPr>
        <w:t xml:space="preserve">To register for FACTS, go to the school’s website, </w:t>
      </w:r>
      <w:r>
        <w:rPr>
          <w:rFonts w:ascii="Times New Roman" w:hAnsi="Times New Roman"/>
          <w:sz w:val="24"/>
          <w:szCs w:val="24"/>
        </w:rPr>
        <w:fldChar w:fldCharType="begin"/>
      </w:r>
      <w:r>
        <w:rPr>
          <w:rFonts w:ascii="Times New Roman" w:hAnsi="Times New Roman"/>
          <w:sz w:val="24"/>
          <w:szCs w:val="24"/>
        </w:rPr>
        <w:instrText xml:space="preserve"> HYPERLINK "http://www.cabrinischool.com" </w:instrText>
      </w:r>
      <w:r>
        <w:rPr>
          <w:rFonts w:ascii="Times New Roman" w:hAnsi="Times New Roman"/>
          <w:sz w:val="24"/>
          <w:szCs w:val="24"/>
        </w:rPr>
        <w:fldChar w:fldCharType="separate"/>
      </w:r>
      <w:r w:rsidRPr="008D6BA7">
        <w:rPr>
          <w:rStyle w:val="Hyperlink"/>
          <w:rFonts w:ascii="Times New Roman" w:hAnsi="Times New Roman"/>
          <w:sz w:val="24"/>
          <w:szCs w:val="24"/>
        </w:rPr>
        <w:t>www.cabrinischool.com</w:t>
      </w:r>
      <w:r>
        <w:rPr>
          <w:rFonts w:ascii="Times New Roman" w:hAnsi="Times New Roman"/>
          <w:sz w:val="24"/>
          <w:szCs w:val="24"/>
        </w:rPr>
        <w:fldChar w:fldCharType="end"/>
      </w:r>
      <w:r>
        <w:rPr>
          <w:rFonts w:ascii="Times New Roman" w:hAnsi="Times New Roman"/>
          <w:sz w:val="24"/>
          <w:szCs w:val="24"/>
        </w:rPr>
        <w:t xml:space="preserve">, and click on the parent portal and find the FACTS tab.  You will need to create an account using an email address and banking information. </w:t>
      </w:r>
      <w:r w:rsidRPr="002E157C">
        <w:rPr>
          <w:rFonts w:ascii="Times New Roman" w:hAnsi="Times New Roman"/>
          <w:sz w:val="24"/>
          <w:szCs w:val="24"/>
        </w:rPr>
        <w:t xml:space="preserve">There is an annual non-refundable $45 administrative fee for enrollment </w:t>
      </w:r>
      <w:r>
        <w:rPr>
          <w:rFonts w:ascii="Times New Roman" w:hAnsi="Times New Roman"/>
          <w:sz w:val="24"/>
          <w:szCs w:val="24"/>
        </w:rPr>
        <w:t xml:space="preserve">in the FACTS program per family, along with a $65 finance charge, which is added into the tuition.  </w:t>
      </w:r>
    </w:p>
    <w:p w14:paraId="31BE8154" w14:textId="77777777" w:rsidR="00AE58CC" w:rsidRDefault="00AE58CC">
      <w:pPr>
        <w:widowControl w:val="0"/>
        <w:autoSpaceDE w:val="0"/>
        <w:autoSpaceDN w:val="0"/>
        <w:adjustRightInd w:val="0"/>
        <w:spacing w:after="0" w:line="240" w:lineRule="auto"/>
        <w:rPr>
          <w:rFonts w:ascii="Times New Roman" w:hAnsi="Times New Roman"/>
          <w:sz w:val="24"/>
          <w:szCs w:val="24"/>
        </w:rPr>
        <w:pPrChange w:id="357" w:author="Nina Vincent" w:date="2015-07-25T20:05:00Z">
          <w:pPr>
            <w:widowControl w:val="0"/>
            <w:autoSpaceDE w:val="0"/>
            <w:autoSpaceDN w:val="0"/>
            <w:adjustRightInd w:val="0"/>
            <w:spacing w:after="0" w:line="240" w:lineRule="auto"/>
            <w:jc w:val="left"/>
          </w:pPr>
        </w:pPrChange>
      </w:pPr>
    </w:p>
    <w:p w14:paraId="7474470F" w14:textId="77777777" w:rsidR="00AE58CC" w:rsidRDefault="00AE58CC">
      <w:pPr>
        <w:widowControl w:val="0"/>
        <w:autoSpaceDE w:val="0"/>
        <w:autoSpaceDN w:val="0"/>
        <w:adjustRightInd w:val="0"/>
        <w:spacing w:after="0" w:line="240" w:lineRule="auto"/>
        <w:rPr>
          <w:rFonts w:ascii="Times New Roman" w:hAnsi="Times New Roman"/>
          <w:sz w:val="24"/>
          <w:szCs w:val="24"/>
        </w:rPr>
        <w:pPrChange w:id="358" w:author="Nina Vincent" w:date="2015-07-25T20:05:00Z">
          <w:pPr>
            <w:widowControl w:val="0"/>
            <w:autoSpaceDE w:val="0"/>
            <w:autoSpaceDN w:val="0"/>
            <w:adjustRightInd w:val="0"/>
            <w:spacing w:after="0" w:line="240" w:lineRule="auto"/>
            <w:jc w:val="left"/>
          </w:pPr>
        </w:pPrChange>
      </w:pPr>
      <w:r>
        <w:rPr>
          <w:rFonts w:ascii="Times New Roman" w:hAnsi="Times New Roman"/>
          <w:sz w:val="24"/>
          <w:szCs w:val="24"/>
        </w:rPr>
        <w:t>A fee of $30.00 will be charged by FACTS each time they attempt a payment that is returned by your bank for insufficient funds.  They will automatically set up a date to attempt the collection of the insufficient funds.</w:t>
      </w:r>
    </w:p>
    <w:p w14:paraId="2BD6F898" w14:textId="77777777" w:rsidR="00AE58CC" w:rsidRDefault="00AE58CC" w:rsidP="00AE58CC">
      <w:pPr>
        <w:widowControl w:val="0"/>
        <w:autoSpaceDE w:val="0"/>
        <w:autoSpaceDN w:val="0"/>
        <w:adjustRightInd w:val="0"/>
        <w:spacing w:after="0" w:line="240" w:lineRule="auto"/>
        <w:jc w:val="left"/>
        <w:rPr>
          <w:rFonts w:ascii="Times New Roman" w:hAnsi="Times New Roman"/>
          <w:sz w:val="24"/>
          <w:szCs w:val="24"/>
        </w:rPr>
      </w:pPr>
    </w:p>
    <w:p w14:paraId="710BB9A8" w14:textId="77777777" w:rsidR="00AE58CC" w:rsidRPr="00FE2299" w:rsidRDefault="00AE58CC" w:rsidP="00AE58CC">
      <w:pPr>
        <w:pStyle w:val="Heading1"/>
        <w:spacing w:before="0" w:after="0" w:line="240" w:lineRule="auto"/>
        <w:rPr>
          <w:ins w:id="359" w:author="Nina Vincent" w:date="2015-07-25T16:08:00Z"/>
          <w:rFonts w:ascii="Times New Roman" w:hAnsi="Times New Roman"/>
          <w:b/>
          <w:sz w:val="28"/>
          <w:szCs w:val="28"/>
          <w:lang w:val="en-US"/>
          <w:rPrChange w:id="360" w:author="Nina Vincent" w:date="2015-07-25T19:34:00Z">
            <w:rPr>
              <w:ins w:id="361" w:author="Nina Vincent" w:date="2015-07-25T16:08:00Z"/>
              <w:rFonts w:ascii="Times New Roman" w:hAnsi="Times New Roman"/>
              <w:b/>
            </w:rPr>
          </w:rPrChange>
        </w:rPr>
      </w:pPr>
      <w:ins w:id="362" w:author="Nina Vincent" w:date="2015-07-25T16:08:00Z">
        <w:r w:rsidRPr="00FE2299">
          <w:rPr>
            <w:rFonts w:ascii="Times New Roman" w:hAnsi="Times New Roman"/>
            <w:b/>
            <w:sz w:val="28"/>
            <w:szCs w:val="28"/>
            <w:lang w:val="en-US"/>
            <w:rPrChange w:id="363" w:author="Nina Vincent" w:date="2015-07-25T19:34:00Z">
              <w:rPr>
                <w:rFonts w:ascii="Times New Roman" w:hAnsi="Times New Roman"/>
                <w:b/>
                <w:lang w:val="en-US"/>
              </w:rPr>
            </w:rPrChange>
          </w:rPr>
          <w:t>Financial Aid Policy</w:t>
        </w:r>
      </w:ins>
    </w:p>
    <w:p w14:paraId="69DE4516" w14:textId="77777777" w:rsidR="008D37EB" w:rsidDel="00DD1EE6" w:rsidRDefault="00AE58CC">
      <w:pPr>
        <w:widowControl w:val="0"/>
        <w:autoSpaceDE w:val="0"/>
        <w:autoSpaceDN w:val="0"/>
        <w:adjustRightInd w:val="0"/>
        <w:spacing w:after="0" w:line="240" w:lineRule="auto"/>
        <w:rPr>
          <w:del w:id="364" w:author="Nina Vincent" w:date="2015-07-25T16:08:00Z"/>
          <w:rFonts w:ascii="Times New Roman" w:hAnsi="Times New Roman"/>
          <w:sz w:val="24"/>
          <w:szCs w:val="24"/>
        </w:rPr>
        <w:pPrChange w:id="365" w:author="Nina Vincent" w:date="2015-07-25T20:06:00Z">
          <w:pPr>
            <w:widowControl w:val="0"/>
            <w:autoSpaceDE w:val="0"/>
            <w:autoSpaceDN w:val="0"/>
            <w:adjustRightInd w:val="0"/>
            <w:spacing w:after="0" w:line="240" w:lineRule="auto"/>
            <w:jc w:val="left"/>
          </w:pPr>
        </w:pPrChange>
      </w:pPr>
      <w:r>
        <w:rPr>
          <w:rFonts w:ascii="Times New Roman" w:hAnsi="Times New Roman"/>
          <w:sz w:val="24"/>
          <w:szCs w:val="24"/>
        </w:rPr>
        <w:t>Financial Aid is made available to parents/guardians under c</w:t>
      </w:r>
      <w:r w:rsidR="008D37EB">
        <w:rPr>
          <w:rFonts w:ascii="Times New Roman" w:hAnsi="Times New Roman"/>
          <w:sz w:val="24"/>
          <w:szCs w:val="24"/>
        </w:rPr>
        <w:t xml:space="preserve">ertain restrictive conditions. </w:t>
      </w:r>
      <w:r w:rsidR="008D37EB" w:rsidRPr="008D37EB">
        <w:rPr>
          <w:rFonts w:ascii="Times New Roman" w:hAnsi="Times New Roman"/>
          <w:sz w:val="24"/>
          <w:szCs w:val="24"/>
        </w:rPr>
        <w:t>Fin</w:t>
      </w:r>
      <w:r w:rsidR="008D37EB">
        <w:rPr>
          <w:rFonts w:ascii="Times New Roman" w:hAnsi="Times New Roman"/>
          <w:sz w:val="24"/>
          <w:szCs w:val="24"/>
        </w:rPr>
        <w:t>ancial assistance forms are</w:t>
      </w:r>
      <w:r w:rsidR="008D37EB" w:rsidRPr="008D37EB">
        <w:rPr>
          <w:rFonts w:ascii="Times New Roman" w:hAnsi="Times New Roman"/>
          <w:sz w:val="24"/>
          <w:szCs w:val="24"/>
        </w:rPr>
        <w:t xml:space="preserve"> available at the </w:t>
      </w:r>
      <w:r w:rsidR="008D37EB">
        <w:rPr>
          <w:rFonts w:ascii="Times New Roman" w:hAnsi="Times New Roman"/>
          <w:sz w:val="24"/>
          <w:szCs w:val="24"/>
        </w:rPr>
        <w:t>front</w:t>
      </w:r>
      <w:r w:rsidR="008D37EB" w:rsidRPr="008D37EB">
        <w:rPr>
          <w:rFonts w:ascii="Times New Roman" w:hAnsi="Times New Roman"/>
          <w:sz w:val="24"/>
          <w:szCs w:val="24"/>
        </w:rPr>
        <w:t xml:space="preserve"> office</w:t>
      </w:r>
      <w:r w:rsidR="008D37EB">
        <w:rPr>
          <w:rFonts w:ascii="Times New Roman" w:hAnsi="Times New Roman"/>
          <w:sz w:val="24"/>
          <w:szCs w:val="24"/>
        </w:rPr>
        <w:t xml:space="preserve"> at the time of registration</w:t>
      </w:r>
      <w:r w:rsidR="008D37EB" w:rsidRPr="008D37EB">
        <w:rPr>
          <w:rFonts w:ascii="Times New Roman" w:hAnsi="Times New Roman"/>
          <w:sz w:val="24"/>
          <w:szCs w:val="24"/>
        </w:rPr>
        <w:t xml:space="preserve">.  </w:t>
      </w:r>
      <w:del w:id="366" w:author="Nina Vincent" w:date="2015-07-25T16:08:00Z">
        <w:r w:rsidR="008D37EB" w:rsidRPr="008D37EB" w:rsidDel="00DD1EE6">
          <w:rPr>
            <w:rFonts w:ascii="Times New Roman" w:hAnsi="Times New Roman"/>
            <w:sz w:val="24"/>
            <w:szCs w:val="24"/>
          </w:rPr>
          <w:delText>FINANCIAL AID POLICY</w:delText>
        </w:r>
      </w:del>
    </w:p>
    <w:p w14:paraId="0F0D3BEE" w14:textId="77777777" w:rsidR="00AE58CC" w:rsidRDefault="008D37EB">
      <w:pPr>
        <w:widowControl w:val="0"/>
        <w:autoSpaceDE w:val="0"/>
        <w:autoSpaceDN w:val="0"/>
        <w:adjustRightInd w:val="0"/>
        <w:spacing w:after="0" w:line="240" w:lineRule="auto"/>
        <w:rPr>
          <w:rFonts w:ascii="Times New Roman" w:hAnsi="Times New Roman"/>
          <w:sz w:val="24"/>
          <w:szCs w:val="24"/>
        </w:rPr>
        <w:pPrChange w:id="367" w:author="Nina Vincent" w:date="2015-07-25T20:06:00Z">
          <w:pPr>
            <w:widowControl w:val="0"/>
            <w:autoSpaceDE w:val="0"/>
            <w:autoSpaceDN w:val="0"/>
            <w:adjustRightInd w:val="0"/>
            <w:spacing w:after="0" w:line="240" w:lineRule="auto"/>
            <w:jc w:val="left"/>
          </w:pPr>
        </w:pPrChange>
      </w:pPr>
      <w:r>
        <w:rPr>
          <w:rFonts w:ascii="Times New Roman" w:hAnsi="Times New Roman"/>
          <w:sz w:val="24"/>
          <w:szCs w:val="24"/>
        </w:rPr>
        <w:t xml:space="preserve"> </w:t>
      </w:r>
      <w:r w:rsidR="00AE58CC">
        <w:rPr>
          <w:rFonts w:ascii="Times New Roman" w:hAnsi="Times New Roman"/>
          <w:sz w:val="24"/>
          <w:szCs w:val="24"/>
        </w:rPr>
        <w:t xml:space="preserve">Eligibility for financial assistance is determined by a special committee.  </w:t>
      </w:r>
      <w:r w:rsidR="00AE58CC" w:rsidRPr="001C4B06">
        <w:rPr>
          <w:rFonts w:ascii="Times New Roman" w:hAnsi="Times New Roman"/>
          <w:sz w:val="24"/>
          <w:szCs w:val="24"/>
        </w:rPr>
        <w:t>The main guideline in determining qualifications for applicants is based on income</w:t>
      </w:r>
      <w:r w:rsidR="00AE58CC">
        <w:rPr>
          <w:rFonts w:ascii="Times New Roman" w:hAnsi="Times New Roman"/>
          <w:sz w:val="24"/>
          <w:szCs w:val="24"/>
        </w:rPr>
        <w:t xml:space="preserve">.  Pertinent information is required of all applicants.  All financial information provided by the applicants is to be kept strictly confidential.  </w:t>
      </w:r>
    </w:p>
    <w:p w14:paraId="09C0D243" w14:textId="77777777" w:rsidR="00AE58CC" w:rsidRDefault="00AE58CC">
      <w:pPr>
        <w:widowControl w:val="0"/>
        <w:autoSpaceDE w:val="0"/>
        <w:autoSpaceDN w:val="0"/>
        <w:adjustRightInd w:val="0"/>
        <w:spacing w:after="0" w:line="240" w:lineRule="auto"/>
        <w:rPr>
          <w:rFonts w:ascii="Times New Roman" w:hAnsi="Times New Roman"/>
          <w:sz w:val="24"/>
          <w:szCs w:val="24"/>
        </w:rPr>
        <w:pPrChange w:id="368" w:author="Nina Vincent" w:date="2015-07-25T20:06:00Z">
          <w:pPr>
            <w:widowControl w:val="0"/>
            <w:autoSpaceDE w:val="0"/>
            <w:autoSpaceDN w:val="0"/>
            <w:adjustRightInd w:val="0"/>
            <w:spacing w:after="0" w:line="240" w:lineRule="auto"/>
            <w:jc w:val="left"/>
          </w:pPr>
        </w:pPrChange>
      </w:pPr>
    </w:p>
    <w:p w14:paraId="454EFBAD" w14:textId="77777777" w:rsidR="00AE58CC" w:rsidRDefault="00AE58CC">
      <w:pPr>
        <w:widowControl w:val="0"/>
        <w:autoSpaceDE w:val="0"/>
        <w:autoSpaceDN w:val="0"/>
        <w:adjustRightInd w:val="0"/>
        <w:spacing w:after="0" w:line="240" w:lineRule="auto"/>
        <w:rPr>
          <w:rFonts w:ascii="Times New Roman" w:hAnsi="Times New Roman"/>
          <w:sz w:val="24"/>
          <w:szCs w:val="24"/>
        </w:rPr>
        <w:pPrChange w:id="369" w:author="Nina Vincent" w:date="2015-07-25T20:06:00Z">
          <w:pPr>
            <w:widowControl w:val="0"/>
            <w:autoSpaceDE w:val="0"/>
            <w:autoSpaceDN w:val="0"/>
            <w:adjustRightInd w:val="0"/>
            <w:spacing w:after="0" w:line="240" w:lineRule="auto"/>
            <w:jc w:val="left"/>
          </w:pPr>
        </w:pPrChange>
      </w:pPr>
      <w:del w:id="370" w:author="Nina Vincent" w:date="2015-07-25T19:53:00Z">
        <w:r w:rsidDel="00552B43">
          <w:rPr>
            <w:rFonts w:ascii="Times New Roman" w:hAnsi="Times New Roman"/>
            <w:sz w:val="24"/>
            <w:szCs w:val="24"/>
          </w:rPr>
          <w:delText>St. Frances Cabrini School</w:delText>
        </w:r>
      </w:del>
      <w:ins w:id="371" w:author="Nina Vincent" w:date="2015-07-25T19:53:00Z">
        <w:r>
          <w:rPr>
            <w:rFonts w:ascii="Times New Roman" w:hAnsi="Times New Roman"/>
            <w:sz w:val="24"/>
            <w:szCs w:val="24"/>
          </w:rPr>
          <w:t>SFCS</w:t>
        </w:r>
      </w:ins>
      <w:r>
        <w:rPr>
          <w:rFonts w:ascii="Times New Roman" w:hAnsi="Times New Roman"/>
          <w:sz w:val="24"/>
          <w:szCs w:val="24"/>
        </w:rPr>
        <w:t xml:space="preserve"> is also approved f</w:t>
      </w:r>
      <w:r w:rsidR="008D37EB">
        <w:rPr>
          <w:rFonts w:ascii="Times New Roman" w:hAnsi="Times New Roman"/>
          <w:sz w:val="24"/>
          <w:szCs w:val="24"/>
        </w:rPr>
        <w:t>or Louisiana state scholarships,</w:t>
      </w:r>
      <w:r>
        <w:rPr>
          <w:rFonts w:ascii="Times New Roman" w:hAnsi="Times New Roman"/>
          <w:sz w:val="24"/>
          <w:szCs w:val="24"/>
        </w:rPr>
        <w:t xml:space="preserve"> ACE</w:t>
      </w:r>
      <w:r w:rsidR="008D37EB">
        <w:rPr>
          <w:rFonts w:ascii="Times New Roman" w:hAnsi="Times New Roman"/>
          <w:sz w:val="24"/>
          <w:szCs w:val="24"/>
        </w:rPr>
        <w:t>, and ARETE</w:t>
      </w:r>
      <w:r>
        <w:rPr>
          <w:rFonts w:ascii="Times New Roman" w:hAnsi="Times New Roman"/>
          <w:sz w:val="24"/>
          <w:szCs w:val="24"/>
        </w:rPr>
        <w:t xml:space="preserve"> scholarships based on income eligibility requirements set by the state each year.   For more information on </w:t>
      </w:r>
      <w:r w:rsidR="008D37EB">
        <w:rPr>
          <w:rFonts w:ascii="Times New Roman" w:hAnsi="Times New Roman"/>
          <w:sz w:val="24"/>
          <w:szCs w:val="24"/>
        </w:rPr>
        <w:t>any of these</w:t>
      </w:r>
      <w:r>
        <w:rPr>
          <w:rFonts w:ascii="Times New Roman" w:hAnsi="Times New Roman"/>
          <w:sz w:val="24"/>
          <w:szCs w:val="24"/>
        </w:rPr>
        <w:t xml:space="preserve"> program</w:t>
      </w:r>
      <w:r w:rsidR="008D37EB">
        <w:rPr>
          <w:rFonts w:ascii="Times New Roman" w:hAnsi="Times New Roman"/>
          <w:sz w:val="24"/>
          <w:szCs w:val="24"/>
        </w:rPr>
        <w:t>s</w:t>
      </w:r>
      <w:r>
        <w:rPr>
          <w:rFonts w:ascii="Times New Roman" w:hAnsi="Times New Roman"/>
          <w:sz w:val="24"/>
          <w:szCs w:val="24"/>
        </w:rPr>
        <w:t>, please inquire at the front office.</w:t>
      </w:r>
    </w:p>
    <w:p w14:paraId="021A038D" w14:textId="77777777" w:rsidR="00AE58CC" w:rsidRDefault="00AE58CC" w:rsidP="00AE58CC">
      <w:pPr>
        <w:widowControl w:val="0"/>
        <w:autoSpaceDE w:val="0"/>
        <w:autoSpaceDN w:val="0"/>
        <w:adjustRightInd w:val="0"/>
        <w:spacing w:after="0" w:line="240" w:lineRule="auto"/>
        <w:jc w:val="left"/>
        <w:rPr>
          <w:rFonts w:ascii="Times New Roman" w:hAnsi="Times New Roman"/>
          <w:sz w:val="24"/>
          <w:szCs w:val="24"/>
        </w:rPr>
      </w:pPr>
    </w:p>
    <w:p w14:paraId="3B06FAAF" w14:textId="77777777" w:rsidR="00AE58CC" w:rsidRPr="00FE2299" w:rsidRDefault="00AE58CC" w:rsidP="00AE58CC">
      <w:pPr>
        <w:pStyle w:val="Heading1"/>
        <w:spacing w:before="0" w:after="0" w:line="240" w:lineRule="auto"/>
        <w:rPr>
          <w:ins w:id="372" w:author="Nina Vincent" w:date="2015-07-25T16:10:00Z"/>
          <w:rFonts w:ascii="Times New Roman" w:hAnsi="Times New Roman"/>
          <w:b/>
          <w:sz w:val="28"/>
          <w:szCs w:val="28"/>
          <w:lang w:val="en-US"/>
          <w:rPrChange w:id="373" w:author="Nina Vincent" w:date="2015-07-25T19:35:00Z">
            <w:rPr>
              <w:ins w:id="374" w:author="Nina Vincent" w:date="2015-07-25T16:10:00Z"/>
              <w:rFonts w:ascii="Times New Roman" w:hAnsi="Times New Roman"/>
              <w:b/>
            </w:rPr>
          </w:rPrChange>
        </w:rPr>
      </w:pPr>
      <w:ins w:id="375" w:author="Nina Vincent" w:date="2015-07-25T16:10:00Z">
        <w:r w:rsidRPr="00FE2299">
          <w:rPr>
            <w:rFonts w:ascii="Times New Roman" w:hAnsi="Times New Roman"/>
            <w:b/>
            <w:sz w:val="28"/>
            <w:szCs w:val="28"/>
            <w:lang w:val="en-US"/>
            <w:rPrChange w:id="376" w:author="Nina Vincent" w:date="2015-07-25T19:35:00Z">
              <w:rPr>
                <w:rFonts w:ascii="Times New Roman" w:hAnsi="Times New Roman"/>
                <w:b/>
                <w:lang w:val="en-US"/>
              </w:rPr>
            </w:rPrChange>
          </w:rPr>
          <w:t>Financial Obligations</w:t>
        </w:r>
      </w:ins>
    </w:p>
    <w:p w14:paraId="15CBE9D7" w14:textId="77777777" w:rsidR="00AE58CC" w:rsidDel="00EE28A8" w:rsidRDefault="00AE58CC">
      <w:pPr>
        <w:widowControl w:val="0"/>
        <w:autoSpaceDE w:val="0"/>
        <w:autoSpaceDN w:val="0"/>
        <w:adjustRightInd w:val="0"/>
        <w:spacing w:after="0" w:line="240" w:lineRule="auto"/>
        <w:rPr>
          <w:del w:id="377" w:author="Nina Vincent" w:date="2015-07-25T16:10:00Z"/>
          <w:rFonts w:ascii="Times New Roman" w:hAnsi="Times New Roman"/>
          <w:sz w:val="24"/>
          <w:szCs w:val="24"/>
        </w:rPr>
        <w:pPrChange w:id="378" w:author="Nina Vincent" w:date="2015-07-25T20:06:00Z">
          <w:pPr>
            <w:widowControl w:val="0"/>
            <w:autoSpaceDE w:val="0"/>
            <w:autoSpaceDN w:val="0"/>
            <w:adjustRightInd w:val="0"/>
            <w:spacing w:after="0" w:line="240" w:lineRule="auto"/>
            <w:jc w:val="left"/>
          </w:pPr>
        </w:pPrChange>
      </w:pPr>
      <w:del w:id="379" w:author="Nina Vincent" w:date="2015-07-25T16:10:00Z">
        <w:r w:rsidDel="00EE28A8">
          <w:rPr>
            <w:rFonts w:ascii="Times New Roman" w:hAnsi="Times New Roman"/>
            <w:sz w:val="24"/>
            <w:szCs w:val="24"/>
          </w:rPr>
          <w:delText>FINANCIAL OBLIGATIONS</w:delText>
        </w:r>
      </w:del>
    </w:p>
    <w:p w14:paraId="4AD6948D" w14:textId="77777777" w:rsidR="00AE58CC" w:rsidRDefault="00AE58CC">
      <w:pPr>
        <w:widowControl w:val="0"/>
        <w:autoSpaceDE w:val="0"/>
        <w:autoSpaceDN w:val="0"/>
        <w:adjustRightInd w:val="0"/>
        <w:spacing w:after="0" w:line="240" w:lineRule="auto"/>
        <w:rPr>
          <w:rFonts w:ascii="Times New Roman" w:hAnsi="Times New Roman"/>
          <w:sz w:val="24"/>
          <w:szCs w:val="24"/>
        </w:rPr>
        <w:pPrChange w:id="380" w:author="Nina Vincent" w:date="2015-07-25T20:06:00Z">
          <w:pPr>
            <w:widowControl w:val="0"/>
            <w:autoSpaceDE w:val="0"/>
            <w:autoSpaceDN w:val="0"/>
            <w:adjustRightInd w:val="0"/>
            <w:spacing w:after="0" w:line="240" w:lineRule="auto"/>
            <w:jc w:val="left"/>
          </w:pPr>
        </w:pPrChange>
      </w:pPr>
      <w:r>
        <w:rPr>
          <w:rFonts w:ascii="Times New Roman" w:hAnsi="Times New Roman"/>
          <w:sz w:val="24"/>
          <w:szCs w:val="24"/>
        </w:rPr>
        <w:t xml:space="preserve">If tuition payments become past due for an extended </w:t>
      </w:r>
      <w:proofErr w:type="gramStart"/>
      <w:r>
        <w:rPr>
          <w:rFonts w:ascii="Times New Roman" w:hAnsi="Times New Roman"/>
          <w:sz w:val="24"/>
          <w:szCs w:val="24"/>
        </w:rPr>
        <w:t>period of time</w:t>
      </w:r>
      <w:proofErr w:type="gramEnd"/>
      <w:r w:rsidRPr="00093E20">
        <w:rPr>
          <w:rFonts w:ascii="Times New Roman" w:hAnsi="Times New Roman"/>
          <w:sz w:val="24"/>
          <w:szCs w:val="24"/>
        </w:rPr>
        <w:t>, and no attempt has been made to correct the situation, or no other arrangements have been made with the school administration, the student(s) may be removed from the school.</w:t>
      </w:r>
      <w:r>
        <w:rPr>
          <w:rFonts w:ascii="Times New Roman" w:hAnsi="Times New Roman"/>
          <w:sz w:val="24"/>
          <w:szCs w:val="24"/>
        </w:rPr>
        <w:t xml:space="preserve">  Registration for the following school year may be denied until accounts are paid in full.   Transcripts and records of students transferring to other schools </w:t>
      </w:r>
      <w:ins w:id="381" w:author="Sr. Nina Vincent" w:date="2016-07-13T08:27:00Z">
        <w:r>
          <w:rPr>
            <w:rFonts w:ascii="Times New Roman" w:hAnsi="Times New Roman"/>
            <w:sz w:val="24"/>
            <w:szCs w:val="24"/>
          </w:rPr>
          <w:t>will</w:t>
        </w:r>
      </w:ins>
      <w:del w:id="382" w:author="Sr. Nina Vincent" w:date="2016-07-13T08:27:00Z">
        <w:r w:rsidDel="00816006">
          <w:rPr>
            <w:rFonts w:ascii="Times New Roman" w:hAnsi="Times New Roman"/>
            <w:sz w:val="24"/>
            <w:szCs w:val="24"/>
          </w:rPr>
          <w:delText>may</w:delText>
        </w:r>
      </w:del>
      <w:r>
        <w:rPr>
          <w:rFonts w:ascii="Times New Roman" w:hAnsi="Times New Roman"/>
          <w:sz w:val="24"/>
          <w:szCs w:val="24"/>
        </w:rPr>
        <w:t xml:space="preserve"> be withheld until accounts are paid in full.</w:t>
      </w:r>
    </w:p>
    <w:p w14:paraId="250DCEF3" w14:textId="77777777" w:rsidR="00AE58CC" w:rsidRDefault="00AE58CC" w:rsidP="00AE58CC">
      <w:pPr>
        <w:widowControl w:val="0"/>
        <w:autoSpaceDE w:val="0"/>
        <w:autoSpaceDN w:val="0"/>
        <w:adjustRightInd w:val="0"/>
        <w:spacing w:after="0" w:line="240" w:lineRule="auto"/>
        <w:rPr>
          <w:rFonts w:ascii="Times New Roman" w:hAnsi="Times New Roman"/>
          <w:sz w:val="24"/>
          <w:szCs w:val="24"/>
        </w:rPr>
      </w:pPr>
    </w:p>
    <w:p w14:paraId="1DC8FF12" w14:textId="77777777" w:rsidR="00AE58CC" w:rsidRPr="008D37EB" w:rsidRDefault="00AE58CC" w:rsidP="00AE58CC">
      <w:pPr>
        <w:pStyle w:val="BodyTextIndent"/>
        <w:jc w:val="center"/>
        <w:rPr>
          <w:b/>
          <w:bCs/>
          <w:i/>
          <w:sz w:val="26"/>
          <w:szCs w:val="26"/>
        </w:rPr>
      </w:pPr>
      <w:r w:rsidRPr="008D37EB">
        <w:rPr>
          <w:b/>
          <w:bCs/>
          <w:i/>
          <w:sz w:val="26"/>
          <w:szCs w:val="26"/>
        </w:rPr>
        <w:t>A RETURN FEE OF $25.00 WILL BE ASSESSED TO YOUR ACCOUNT FOR ANY RETURNED PAYMENT.</w:t>
      </w:r>
    </w:p>
    <w:p w14:paraId="42EE1142" w14:textId="77777777" w:rsidR="00A90017" w:rsidRDefault="00A90017" w:rsidP="00AE58CC">
      <w:pPr>
        <w:pStyle w:val="Heading1"/>
        <w:spacing w:before="0" w:after="0" w:line="240" w:lineRule="auto"/>
        <w:rPr>
          <w:rFonts w:ascii="Times New Roman" w:hAnsi="Times New Roman"/>
          <w:b/>
          <w:sz w:val="28"/>
          <w:szCs w:val="28"/>
          <w:lang w:val="en-US"/>
        </w:rPr>
      </w:pPr>
    </w:p>
    <w:p w14:paraId="4218E1E6" w14:textId="77777777" w:rsidR="00AE58CC" w:rsidRPr="00FE2299" w:rsidRDefault="00AE58CC" w:rsidP="00AE58CC">
      <w:pPr>
        <w:pStyle w:val="Heading1"/>
        <w:spacing w:before="0" w:after="0" w:line="240" w:lineRule="auto"/>
        <w:rPr>
          <w:ins w:id="383" w:author="Nina Vincent" w:date="2015-07-25T16:12:00Z"/>
          <w:rFonts w:ascii="Times New Roman" w:hAnsi="Times New Roman"/>
          <w:b/>
          <w:sz w:val="28"/>
          <w:szCs w:val="28"/>
          <w:lang w:val="en-US"/>
          <w:rPrChange w:id="384" w:author="Nina Vincent" w:date="2015-07-25T19:37:00Z">
            <w:rPr>
              <w:ins w:id="385" w:author="Nina Vincent" w:date="2015-07-25T16:12:00Z"/>
              <w:rFonts w:ascii="Times New Roman" w:hAnsi="Times New Roman"/>
              <w:b/>
            </w:rPr>
          </w:rPrChange>
        </w:rPr>
      </w:pPr>
      <w:ins w:id="386" w:author="Nina Vincent" w:date="2015-07-25T16:12:00Z">
        <w:r w:rsidRPr="00FE2299">
          <w:rPr>
            <w:rFonts w:ascii="Times New Roman" w:hAnsi="Times New Roman"/>
            <w:b/>
            <w:sz w:val="28"/>
            <w:szCs w:val="28"/>
            <w:lang w:val="en-US"/>
            <w:rPrChange w:id="387" w:author="Nina Vincent" w:date="2015-07-25T19:37:00Z">
              <w:rPr>
                <w:rFonts w:ascii="Times New Roman" w:hAnsi="Times New Roman"/>
                <w:b/>
                <w:lang w:val="en-US"/>
              </w:rPr>
            </w:rPrChange>
          </w:rPr>
          <w:t>Parental Responsibilities in School Fundraising</w:t>
        </w:r>
      </w:ins>
    </w:p>
    <w:p w14:paraId="4F9F14FD" w14:textId="77777777" w:rsidR="00AE58CC" w:rsidDel="00EE28A8" w:rsidRDefault="00AE58CC">
      <w:pPr>
        <w:widowControl w:val="0"/>
        <w:autoSpaceDE w:val="0"/>
        <w:autoSpaceDN w:val="0"/>
        <w:adjustRightInd w:val="0"/>
        <w:spacing w:after="0" w:line="240" w:lineRule="auto"/>
        <w:rPr>
          <w:del w:id="388" w:author="Nina Vincent" w:date="2015-07-25T16:12:00Z"/>
          <w:rFonts w:ascii="Times New Roman" w:hAnsi="Times New Roman"/>
          <w:sz w:val="24"/>
          <w:szCs w:val="24"/>
        </w:rPr>
        <w:pPrChange w:id="389" w:author="Nina Vincent" w:date="2015-07-25T20:06:00Z">
          <w:pPr>
            <w:widowControl w:val="0"/>
            <w:autoSpaceDE w:val="0"/>
            <w:autoSpaceDN w:val="0"/>
            <w:adjustRightInd w:val="0"/>
            <w:spacing w:after="0" w:line="240" w:lineRule="auto"/>
            <w:jc w:val="left"/>
          </w:pPr>
        </w:pPrChange>
      </w:pPr>
      <w:del w:id="390" w:author="Nina Vincent" w:date="2015-07-25T16:12:00Z">
        <w:r w:rsidDel="00EE28A8">
          <w:rPr>
            <w:rFonts w:ascii="Times New Roman" w:hAnsi="Times New Roman"/>
            <w:sz w:val="24"/>
            <w:szCs w:val="24"/>
          </w:rPr>
          <w:delText>PARENTAL RESPONSIBILITIES IN SCHOOL FUNDRAISING</w:delText>
        </w:r>
      </w:del>
    </w:p>
    <w:p w14:paraId="24F4FEFC" w14:textId="77777777" w:rsidR="00AE58CC" w:rsidRPr="00093E20" w:rsidRDefault="00AE58CC">
      <w:pPr>
        <w:spacing w:line="240" w:lineRule="auto"/>
        <w:rPr>
          <w:rFonts w:ascii="Times New Roman" w:hAnsi="Times New Roman"/>
          <w:sz w:val="24"/>
          <w:szCs w:val="24"/>
        </w:rPr>
        <w:pPrChange w:id="391" w:author="Nina Vincent" w:date="2015-07-25T20:06:00Z">
          <w:pPr>
            <w:spacing w:line="240" w:lineRule="auto"/>
            <w:jc w:val="left"/>
          </w:pPr>
        </w:pPrChange>
      </w:pPr>
      <w:r w:rsidRPr="00093E20">
        <w:rPr>
          <w:rFonts w:ascii="Times New Roman" w:hAnsi="Times New Roman"/>
          <w:sz w:val="24"/>
          <w:szCs w:val="24"/>
        </w:rPr>
        <w:t>Fundraising exists for a reason at St. Frances Cabrini School. Its aim is to supplement the cost of educating students in the school</w:t>
      </w:r>
      <w:ins w:id="392" w:author="Nina Vincent" w:date="2015-07-25T19:22:00Z">
        <w:r>
          <w:rPr>
            <w:rFonts w:ascii="Times New Roman" w:hAnsi="Times New Roman"/>
            <w:sz w:val="24"/>
            <w:szCs w:val="24"/>
          </w:rPr>
          <w:t>.  T</w:t>
        </w:r>
      </w:ins>
      <w:del w:id="393" w:author="Nina Vincent" w:date="2015-07-25T19:22:00Z">
        <w:r w:rsidRPr="00093E20" w:rsidDel="006F446C">
          <w:rPr>
            <w:rFonts w:ascii="Times New Roman" w:hAnsi="Times New Roman"/>
            <w:sz w:val="24"/>
            <w:szCs w:val="24"/>
          </w:rPr>
          <w:delText xml:space="preserve"> t</w:delText>
        </w:r>
      </w:del>
      <w:r w:rsidRPr="00093E20">
        <w:rPr>
          <w:rFonts w:ascii="Times New Roman" w:hAnsi="Times New Roman"/>
          <w:sz w:val="24"/>
          <w:szCs w:val="24"/>
        </w:rPr>
        <w:t xml:space="preserve">he current cost of educating one student at SFCS is </w:t>
      </w:r>
      <w:r w:rsidRPr="006D4429">
        <w:rPr>
          <w:rFonts w:ascii="Times New Roman" w:hAnsi="Times New Roman"/>
          <w:sz w:val="24"/>
          <w:szCs w:val="24"/>
        </w:rPr>
        <w:t>$3,800</w:t>
      </w:r>
      <w:r w:rsidRPr="00093E20">
        <w:rPr>
          <w:rFonts w:ascii="Times New Roman" w:hAnsi="Times New Roman"/>
          <w:sz w:val="24"/>
          <w:szCs w:val="24"/>
        </w:rPr>
        <w:t>, while the actual cost of educating that child is close to</w:t>
      </w:r>
      <w:r w:rsidRPr="00093E20">
        <w:rPr>
          <w:rFonts w:ascii="Times New Roman" w:hAnsi="Times New Roman"/>
          <w:b/>
          <w:sz w:val="24"/>
          <w:szCs w:val="24"/>
        </w:rPr>
        <w:t xml:space="preserve"> </w:t>
      </w:r>
      <w:r w:rsidRPr="002E157C">
        <w:rPr>
          <w:rFonts w:ascii="Times New Roman" w:hAnsi="Times New Roman"/>
          <w:b/>
          <w:sz w:val="24"/>
          <w:szCs w:val="24"/>
        </w:rPr>
        <w:t>$7,</w:t>
      </w:r>
      <w:r w:rsidR="00FE4391">
        <w:rPr>
          <w:rFonts w:ascii="Times New Roman" w:hAnsi="Times New Roman"/>
          <w:b/>
          <w:sz w:val="24"/>
          <w:szCs w:val="24"/>
        </w:rPr>
        <w:t>5</w:t>
      </w:r>
      <w:r w:rsidRPr="001E36E0">
        <w:rPr>
          <w:rFonts w:ascii="Times New Roman" w:hAnsi="Times New Roman"/>
          <w:b/>
          <w:sz w:val="24"/>
          <w:szCs w:val="24"/>
        </w:rPr>
        <w:t>00</w:t>
      </w:r>
      <w:r w:rsidRPr="002E157C">
        <w:rPr>
          <w:rFonts w:ascii="Times New Roman" w:hAnsi="Times New Roman"/>
          <w:b/>
          <w:sz w:val="24"/>
          <w:szCs w:val="24"/>
        </w:rPr>
        <w:t>.</w:t>
      </w:r>
      <w:r w:rsidRPr="00093E20">
        <w:rPr>
          <w:rFonts w:ascii="Times New Roman" w:hAnsi="Times New Roman"/>
          <w:b/>
          <w:sz w:val="24"/>
          <w:szCs w:val="24"/>
        </w:rPr>
        <w:t xml:space="preserve"> </w:t>
      </w:r>
    </w:p>
    <w:p w14:paraId="65E6D18D" w14:textId="77777777" w:rsidR="00AE58CC" w:rsidRPr="00093E20" w:rsidRDefault="00AE58CC">
      <w:pPr>
        <w:spacing w:line="240" w:lineRule="auto"/>
        <w:rPr>
          <w:rFonts w:ascii="Times New Roman" w:hAnsi="Times New Roman"/>
          <w:sz w:val="24"/>
          <w:szCs w:val="24"/>
        </w:rPr>
        <w:pPrChange w:id="394" w:author="Nina Vincent" w:date="2015-07-25T20:06:00Z">
          <w:pPr>
            <w:spacing w:line="240" w:lineRule="auto"/>
            <w:jc w:val="left"/>
          </w:pPr>
        </w:pPrChange>
      </w:pPr>
      <w:r w:rsidRPr="00093E20">
        <w:rPr>
          <w:rFonts w:ascii="Times New Roman" w:hAnsi="Times New Roman"/>
          <w:sz w:val="24"/>
          <w:szCs w:val="24"/>
        </w:rPr>
        <w:t>To m</w:t>
      </w:r>
      <w:r>
        <w:rPr>
          <w:rFonts w:ascii="Times New Roman" w:hAnsi="Times New Roman"/>
          <w:sz w:val="24"/>
          <w:szCs w:val="24"/>
        </w:rPr>
        <w:t xml:space="preserve">ake up some of this difference, </w:t>
      </w:r>
      <w:r w:rsidRPr="00093E20">
        <w:rPr>
          <w:rFonts w:ascii="Times New Roman" w:hAnsi="Times New Roman"/>
          <w:sz w:val="24"/>
          <w:szCs w:val="24"/>
        </w:rPr>
        <w:t xml:space="preserve">each family is asked to participate in supporting our fundraisers as much as possible with a few of them being mandatory. The fundraisers chosen that are required for each family to support are: </w:t>
      </w:r>
    </w:p>
    <w:p w14:paraId="6301FD6A" w14:textId="77777777" w:rsidR="00AE58CC" w:rsidRDefault="00AE58CC">
      <w:pPr>
        <w:numPr>
          <w:ilvl w:val="0"/>
          <w:numId w:val="7"/>
        </w:numPr>
        <w:spacing w:line="240" w:lineRule="auto"/>
        <w:rPr>
          <w:rFonts w:ascii="Times New Roman" w:hAnsi="Times New Roman"/>
          <w:sz w:val="24"/>
          <w:szCs w:val="24"/>
        </w:rPr>
        <w:pPrChange w:id="395" w:author="Nina Vincent" w:date="2015-07-25T20:06:00Z">
          <w:pPr>
            <w:numPr>
              <w:numId w:val="24"/>
            </w:numPr>
            <w:spacing w:line="240" w:lineRule="auto"/>
            <w:ind w:left="720" w:hanging="360"/>
            <w:jc w:val="left"/>
          </w:pPr>
        </w:pPrChange>
      </w:pPr>
      <w:r w:rsidRPr="00093E20">
        <w:rPr>
          <w:rFonts w:ascii="Times New Roman" w:hAnsi="Times New Roman"/>
          <w:sz w:val="24"/>
          <w:szCs w:val="24"/>
        </w:rPr>
        <w:t>Cabrini Fest: Each family will be asked to work a minimum of 4 ho</w:t>
      </w:r>
      <w:r>
        <w:rPr>
          <w:rFonts w:ascii="Times New Roman" w:hAnsi="Times New Roman"/>
          <w:sz w:val="24"/>
          <w:szCs w:val="24"/>
        </w:rPr>
        <w:t>urs and donate</w:t>
      </w:r>
      <w:r w:rsidRPr="00093E20">
        <w:rPr>
          <w:rFonts w:ascii="Times New Roman" w:hAnsi="Times New Roman"/>
          <w:sz w:val="24"/>
          <w:szCs w:val="24"/>
        </w:rPr>
        <w:t xml:space="preserve"> one twelve pack of soft drinks.</w:t>
      </w:r>
      <w:r>
        <w:rPr>
          <w:rFonts w:ascii="Times New Roman" w:hAnsi="Times New Roman"/>
          <w:sz w:val="24"/>
          <w:szCs w:val="24"/>
        </w:rPr>
        <w:t xml:space="preserve">  Cabrini </w:t>
      </w:r>
      <w:del w:id="396" w:author="Sr. Nina Vincent" w:date="2016-07-13T08:27:00Z">
        <w:r w:rsidDel="00816006">
          <w:rPr>
            <w:rFonts w:ascii="Times New Roman" w:hAnsi="Times New Roman"/>
            <w:sz w:val="24"/>
            <w:szCs w:val="24"/>
          </w:rPr>
          <w:delText xml:space="preserve">Fest is held the first weekend </w:delText>
        </w:r>
      </w:del>
      <w:ins w:id="397" w:author="Nina Vincent" w:date="2015-07-25T19:23:00Z">
        <w:del w:id="398" w:author="Sr. Nina Vincent" w:date="2016-07-13T08:27:00Z">
          <w:r w:rsidDel="00816006">
            <w:rPr>
              <w:rFonts w:ascii="Times New Roman" w:hAnsi="Times New Roman"/>
              <w:sz w:val="24"/>
              <w:szCs w:val="24"/>
            </w:rPr>
            <w:delText>of</w:delText>
          </w:r>
        </w:del>
      </w:ins>
      <w:del w:id="399" w:author="Sr. Nina Vincent" w:date="2016-07-13T08:27:00Z">
        <w:r w:rsidDel="00816006">
          <w:rPr>
            <w:rFonts w:ascii="Times New Roman" w:hAnsi="Times New Roman"/>
            <w:sz w:val="24"/>
            <w:szCs w:val="24"/>
          </w:rPr>
          <w:delText>in November</w:delText>
        </w:r>
      </w:del>
      <w:ins w:id="400" w:author="Sr. Nina Vincent" w:date="2016-07-13T08:27:00Z">
        <w:r>
          <w:rPr>
            <w:rFonts w:ascii="Times New Roman" w:hAnsi="Times New Roman"/>
            <w:sz w:val="24"/>
            <w:szCs w:val="24"/>
          </w:rPr>
          <w:t>Fest occurs in the fall</w:t>
        </w:r>
      </w:ins>
      <w:r>
        <w:rPr>
          <w:rFonts w:ascii="Times New Roman" w:hAnsi="Times New Roman"/>
          <w:sz w:val="24"/>
          <w:szCs w:val="24"/>
        </w:rPr>
        <w:t>.  If parents choose not to work and donate, a festival fee of $300 will be assessed.  A letter will be sent out with further details and requirements for each family to assure the success of the festival.</w:t>
      </w:r>
    </w:p>
    <w:p w14:paraId="5E63BAA0" w14:textId="77777777" w:rsidR="00AE58CC" w:rsidRPr="00093E20" w:rsidRDefault="00AE58CC" w:rsidP="00AE58CC">
      <w:pPr>
        <w:numPr>
          <w:ilvl w:val="0"/>
          <w:numId w:val="7"/>
        </w:numPr>
        <w:spacing w:line="240" w:lineRule="auto"/>
        <w:rPr>
          <w:rFonts w:ascii="Times New Roman" w:hAnsi="Times New Roman"/>
          <w:sz w:val="24"/>
          <w:szCs w:val="24"/>
        </w:rPr>
      </w:pPr>
      <w:r>
        <w:rPr>
          <w:rFonts w:ascii="Times New Roman" w:hAnsi="Times New Roman"/>
          <w:sz w:val="24"/>
          <w:szCs w:val="24"/>
        </w:rPr>
        <w:t>Catholic Schools Week BBQ Dinner: Each family will be asked to sell 5 dinner tickets.</w:t>
      </w:r>
    </w:p>
    <w:p w14:paraId="32FB7447" w14:textId="77777777" w:rsidR="00AE58CC" w:rsidRPr="00093E20" w:rsidRDefault="00AE58CC" w:rsidP="00AE58CC">
      <w:pPr>
        <w:numPr>
          <w:ilvl w:val="0"/>
          <w:numId w:val="7"/>
        </w:numPr>
        <w:spacing w:line="240" w:lineRule="auto"/>
        <w:jc w:val="left"/>
        <w:rPr>
          <w:rFonts w:ascii="Times New Roman" w:hAnsi="Times New Roman"/>
          <w:sz w:val="24"/>
          <w:szCs w:val="24"/>
        </w:rPr>
      </w:pPr>
      <w:r w:rsidRPr="00093E20">
        <w:rPr>
          <w:rFonts w:ascii="Times New Roman" w:hAnsi="Times New Roman"/>
          <w:sz w:val="24"/>
          <w:szCs w:val="24"/>
        </w:rPr>
        <w:t>World’s Finest Chocolate: Each family will be asked to sell one box of chocolate bars.</w:t>
      </w:r>
    </w:p>
    <w:p w14:paraId="73A88DB3" w14:textId="77777777" w:rsidR="00AE58CC" w:rsidRPr="00093E20" w:rsidRDefault="00AE58CC">
      <w:pPr>
        <w:numPr>
          <w:ilvl w:val="0"/>
          <w:numId w:val="7"/>
        </w:numPr>
        <w:spacing w:line="240" w:lineRule="auto"/>
        <w:rPr>
          <w:rFonts w:ascii="Times New Roman" w:hAnsi="Times New Roman"/>
          <w:sz w:val="24"/>
          <w:szCs w:val="24"/>
        </w:rPr>
        <w:pPrChange w:id="401" w:author="Nina Vincent" w:date="2015-07-25T20:06:00Z">
          <w:pPr>
            <w:numPr>
              <w:numId w:val="24"/>
            </w:numPr>
            <w:spacing w:line="240" w:lineRule="auto"/>
            <w:ind w:left="720" w:hanging="360"/>
            <w:jc w:val="left"/>
          </w:pPr>
        </w:pPrChange>
      </w:pPr>
      <w:del w:id="402" w:author="Sr. Nina Vincent" w:date="2016-07-13T08:28:00Z">
        <w:r w:rsidRPr="00093E20" w:rsidDel="00816006">
          <w:rPr>
            <w:rFonts w:ascii="Times New Roman" w:hAnsi="Times New Roman"/>
            <w:sz w:val="24"/>
            <w:szCs w:val="24"/>
          </w:rPr>
          <w:delText>Three (3) separate dinners (Catholic Schools Week, Cabrini Fest, and a Lent Supper)</w:delText>
        </w:r>
      </w:del>
      <w:ins w:id="403" w:author="Sr. Nina Vincent" w:date="2016-07-13T08:28:00Z">
        <w:r>
          <w:rPr>
            <w:rFonts w:ascii="Times New Roman" w:hAnsi="Times New Roman"/>
            <w:sz w:val="24"/>
            <w:szCs w:val="24"/>
          </w:rPr>
          <w:t>Crawfish Boil</w:t>
        </w:r>
      </w:ins>
      <w:r w:rsidRPr="00093E20">
        <w:rPr>
          <w:rFonts w:ascii="Times New Roman" w:hAnsi="Times New Roman"/>
          <w:sz w:val="24"/>
          <w:szCs w:val="24"/>
        </w:rPr>
        <w:t xml:space="preserve">: Each family will be asked to sell </w:t>
      </w:r>
      <w:del w:id="404" w:author="Sr. Nina Vincent" w:date="2016-07-13T08:28:00Z">
        <w:r w:rsidRPr="00D80F98" w:rsidDel="00816006">
          <w:rPr>
            <w:rFonts w:ascii="Times New Roman" w:hAnsi="Times New Roman"/>
            <w:color w:val="FF0000"/>
            <w:sz w:val="24"/>
            <w:szCs w:val="24"/>
          </w:rPr>
          <w:delText>5 dinner</w:delText>
        </w:r>
      </w:del>
      <w:ins w:id="405" w:author="Sr. Nina Vincent" w:date="2016-07-13T08:28:00Z">
        <w:r w:rsidRPr="00D80F98">
          <w:rPr>
            <w:rFonts w:ascii="Times New Roman" w:hAnsi="Times New Roman"/>
            <w:color w:val="FF0000"/>
            <w:sz w:val="24"/>
            <w:szCs w:val="24"/>
          </w:rPr>
          <w:t>2</w:t>
        </w:r>
      </w:ins>
      <w:ins w:id="406" w:author="Sr. Nina Vincent" w:date="2016-07-13T08:29:00Z">
        <w:r w:rsidRPr="00D80F98">
          <w:rPr>
            <w:rFonts w:ascii="Times New Roman" w:hAnsi="Times New Roman"/>
            <w:color w:val="FF0000"/>
            <w:sz w:val="24"/>
            <w:szCs w:val="24"/>
          </w:rPr>
          <w:t xml:space="preserve"> -</w:t>
        </w:r>
      </w:ins>
      <w:r w:rsidRPr="00D80F98">
        <w:rPr>
          <w:rFonts w:ascii="Times New Roman" w:hAnsi="Times New Roman"/>
          <w:color w:val="FF0000"/>
          <w:sz w:val="24"/>
          <w:szCs w:val="24"/>
        </w:rPr>
        <w:t xml:space="preserve"> </w:t>
      </w:r>
      <w:ins w:id="407" w:author="Sr. Nina Vincent" w:date="2016-07-13T08:28:00Z">
        <w:r w:rsidRPr="00D80F98">
          <w:rPr>
            <w:rFonts w:ascii="Times New Roman" w:hAnsi="Times New Roman"/>
            <w:color w:val="FF0000"/>
            <w:sz w:val="24"/>
            <w:szCs w:val="24"/>
          </w:rPr>
          <w:t xml:space="preserve">$50 </w:t>
        </w:r>
      </w:ins>
      <w:r w:rsidR="00D80F98" w:rsidRPr="00D80F98">
        <w:rPr>
          <w:rFonts w:ascii="Times New Roman" w:hAnsi="Times New Roman"/>
          <w:color w:val="FF0000"/>
          <w:sz w:val="24"/>
          <w:szCs w:val="24"/>
        </w:rPr>
        <w:t xml:space="preserve">eat-in </w:t>
      </w:r>
      <w:r w:rsidRPr="00D80F98">
        <w:rPr>
          <w:rFonts w:ascii="Times New Roman" w:hAnsi="Times New Roman"/>
          <w:color w:val="FF0000"/>
          <w:sz w:val="24"/>
          <w:szCs w:val="24"/>
        </w:rPr>
        <w:t>tickets</w:t>
      </w:r>
      <w:r w:rsidR="00D80F98" w:rsidRPr="00D80F98">
        <w:rPr>
          <w:rFonts w:ascii="Times New Roman" w:hAnsi="Times New Roman"/>
          <w:color w:val="FF0000"/>
          <w:sz w:val="24"/>
          <w:szCs w:val="24"/>
        </w:rPr>
        <w:t xml:space="preserve"> or 4 - $25 take out tickets</w:t>
      </w:r>
      <w:r w:rsidR="00D80F98">
        <w:rPr>
          <w:rFonts w:ascii="Times New Roman" w:hAnsi="Times New Roman"/>
          <w:sz w:val="24"/>
          <w:szCs w:val="24"/>
        </w:rPr>
        <w:t>,</w:t>
      </w:r>
      <w:ins w:id="408" w:author="Sr. Nina Vincent" w:date="2016-07-13T08:29:00Z">
        <w:r>
          <w:rPr>
            <w:rFonts w:ascii="Times New Roman" w:hAnsi="Times New Roman"/>
            <w:sz w:val="24"/>
            <w:szCs w:val="24"/>
          </w:rPr>
          <w:t xml:space="preserve"> and donate </w:t>
        </w:r>
      </w:ins>
      <w:ins w:id="409" w:author="Sr. Nina Vincent" w:date="2016-07-13T08:30:00Z">
        <w:r>
          <w:rPr>
            <w:rFonts w:ascii="Times New Roman" w:hAnsi="Times New Roman"/>
            <w:sz w:val="24"/>
            <w:szCs w:val="24"/>
          </w:rPr>
          <w:t>designated</w:t>
        </w:r>
      </w:ins>
      <w:ins w:id="410" w:author="Sr. Nina Vincent" w:date="2016-07-13T08:29:00Z">
        <w:r>
          <w:rPr>
            <w:rFonts w:ascii="Times New Roman" w:hAnsi="Times New Roman"/>
            <w:sz w:val="24"/>
            <w:szCs w:val="24"/>
          </w:rPr>
          <w:t xml:space="preserve"> items for the event (i.e. twelve pack of soft drinks, bottled water</w:t>
        </w:r>
      </w:ins>
      <w:ins w:id="411" w:author="Sr. Nina Vincent" w:date="2016-07-13T08:30:00Z">
        <w:r>
          <w:rPr>
            <w:rFonts w:ascii="Times New Roman" w:hAnsi="Times New Roman"/>
            <w:sz w:val="24"/>
            <w:szCs w:val="24"/>
          </w:rPr>
          <w:t>, paper towels, ketchup, etc.)</w:t>
        </w:r>
      </w:ins>
      <w:r w:rsidRPr="00093E20">
        <w:rPr>
          <w:rFonts w:ascii="Times New Roman" w:hAnsi="Times New Roman"/>
          <w:sz w:val="24"/>
          <w:szCs w:val="24"/>
        </w:rPr>
        <w:t xml:space="preserve"> </w:t>
      </w:r>
      <w:del w:id="412" w:author="Sr. Nina Vincent" w:date="2016-07-13T08:29:00Z">
        <w:r w:rsidRPr="00093E20" w:rsidDel="00816006">
          <w:rPr>
            <w:rFonts w:ascii="Times New Roman" w:hAnsi="Times New Roman"/>
            <w:sz w:val="24"/>
            <w:szCs w:val="24"/>
          </w:rPr>
          <w:delText xml:space="preserve">for </w:delText>
        </w:r>
      </w:del>
      <w:del w:id="413" w:author="Sr. Nina Vincent" w:date="2016-07-13T08:28:00Z">
        <w:r w:rsidRPr="00093E20" w:rsidDel="00816006">
          <w:rPr>
            <w:rFonts w:ascii="Times New Roman" w:hAnsi="Times New Roman"/>
            <w:sz w:val="24"/>
            <w:szCs w:val="24"/>
          </w:rPr>
          <w:delText>each</w:delText>
        </w:r>
      </w:del>
      <w:del w:id="414" w:author="Sr. Nina Vincent" w:date="2016-07-13T08:29:00Z">
        <w:r w:rsidRPr="00093E20" w:rsidDel="00816006">
          <w:rPr>
            <w:rFonts w:ascii="Times New Roman" w:hAnsi="Times New Roman"/>
            <w:sz w:val="24"/>
            <w:szCs w:val="24"/>
          </w:rPr>
          <w:delText xml:space="preserve"> event</w:delText>
        </w:r>
      </w:del>
      <w:del w:id="415" w:author="Sr. Nina Vincent" w:date="2016-07-13T08:28:00Z">
        <w:r w:rsidRPr="00093E20" w:rsidDel="00816006">
          <w:rPr>
            <w:rFonts w:ascii="Times New Roman" w:hAnsi="Times New Roman"/>
            <w:sz w:val="24"/>
            <w:szCs w:val="24"/>
          </w:rPr>
          <w:delText xml:space="preserve">. </w:delText>
        </w:r>
      </w:del>
    </w:p>
    <w:p w14:paraId="2450F7ED" w14:textId="77777777" w:rsidR="00AE58CC" w:rsidRDefault="00AE58CC">
      <w:pPr>
        <w:spacing w:line="240" w:lineRule="auto"/>
        <w:rPr>
          <w:rFonts w:ascii="Times New Roman" w:hAnsi="Times New Roman"/>
          <w:sz w:val="24"/>
          <w:szCs w:val="24"/>
        </w:rPr>
        <w:pPrChange w:id="416" w:author="Nina Vincent" w:date="2015-07-25T20:06:00Z">
          <w:pPr>
            <w:spacing w:line="240" w:lineRule="auto"/>
            <w:jc w:val="left"/>
          </w:pPr>
        </w:pPrChange>
      </w:pPr>
      <w:r w:rsidRPr="005A48B8">
        <w:rPr>
          <w:rFonts w:ascii="Times New Roman" w:hAnsi="Times New Roman"/>
          <w:sz w:val="24"/>
          <w:szCs w:val="24"/>
        </w:rPr>
        <w:t>Families who find themselves unable to support the above events as described, may choose a second option for participation</w:t>
      </w:r>
      <w:r w:rsidRPr="005A48B8">
        <w:rPr>
          <w:rFonts w:ascii="Times New Roman" w:hAnsi="Times New Roman"/>
          <w:b/>
          <w:sz w:val="24"/>
          <w:szCs w:val="24"/>
        </w:rPr>
        <w:t>. This option will be in the form of a $500.00 fee (which can be considered a tax-exempt donation to the school).</w:t>
      </w:r>
      <w:r w:rsidRPr="005A48B8">
        <w:rPr>
          <w:rFonts w:ascii="Times New Roman" w:hAnsi="Times New Roman"/>
          <w:sz w:val="24"/>
          <w:szCs w:val="24"/>
        </w:rPr>
        <w:t xml:space="preserve"> This fee may be paid at the time of registration or by June 15. All other fundraisers are optional for parental support. It is hoped that everyone will continue to support them </w:t>
      </w:r>
      <w:proofErr w:type="gramStart"/>
      <w:r w:rsidRPr="005A48B8">
        <w:rPr>
          <w:rFonts w:ascii="Times New Roman" w:hAnsi="Times New Roman"/>
          <w:sz w:val="24"/>
          <w:szCs w:val="24"/>
        </w:rPr>
        <w:t>in order for</w:t>
      </w:r>
      <w:proofErr w:type="gramEnd"/>
      <w:r w:rsidRPr="005A48B8">
        <w:rPr>
          <w:rFonts w:ascii="Times New Roman" w:hAnsi="Times New Roman"/>
          <w:sz w:val="24"/>
          <w:szCs w:val="24"/>
        </w:rPr>
        <w:t xml:space="preserve"> our school to continue to grow and thrive</w:t>
      </w:r>
      <w:r>
        <w:rPr>
          <w:rFonts w:ascii="Times New Roman" w:hAnsi="Times New Roman"/>
          <w:sz w:val="24"/>
          <w:szCs w:val="24"/>
        </w:rPr>
        <w:t>.</w:t>
      </w:r>
    </w:p>
    <w:p w14:paraId="51440827" w14:textId="77777777" w:rsidR="008D37EB" w:rsidRDefault="008D37EB" w:rsidP="008D37EB">
      <w:pPr>
        <w:spacing w:line="240" w:lineRule="auto"/>
        <w:rPr>
          <w:rFonts w:ascii="Times New Roman" w:hAnsi="Times New Roman"/>
          <w:sz w:val="24"/>
          <w:szCs w:val="24"/>
        </w:rPr>
      </w:pPr>
    </w:p>
    <w:p w14:paraId="39F99DD4" w14:textId="77777777" w:rsidR="008D37EB" w:rsidRPr="006F446C" w:rsidRDefault="008D37EB" w:rsidP="008D37EB">
      <w:pPr>
        <w:pStyle w:val="Title"/>
        <w:rPr>
          <w:rFonts w:ascii="Times New Roman" w:hAnsi="Times New Roman"/>
          <w:b/>
          <w:lang w:val="en-US"/>
          <w:rPrChange w:id="417" w:author="Nina Vincent" w:date="2015-07-25T19:24:00Z">
            <w:rPr>
              <w:rFonts w:ascii="Times New Roman" w:hAnsi="Times New Roman"/>
              <w:lang w:val="en-US"/>
            </w:rPr>
          </w:rPrChange>
        </w:rPr>
      </w:pPr>
      <w:r w:rsidRPr="006F446C">
        <w:rPr>
          <w:rFonts w:ascii="Times New Roman" w:hAnsi="Times New Roman"/>
          <w:b/>
          <w:lang w:val="en-US"/>
          <w:rPrChange w:id="418" w:author="Nina Vincent" w:date="2015-07-25T19:24:00Z">
            <w:rPr>
              <w:rFonts w:ascii="Times New Roman" w:hAnsi="Times New Roman"/>
              <w:lang w:val="en-US"/>
            </w:rPr>
          </w:rPrChange>
        </w:rPr>
        <w:t>OFFICE PROCEDURES</w:t>
      </w:r>
    </w:p>
    <w:p w14:paraId="3828A9CE" w14:textId="77777777" w:rsidR="008D37EB" w:rsidRPr="00FE2299" w:rsidRDefault="008D37EB" w:rsidP="008D37EB">
      <w:pPr>
        <w:pStyle w:val="Heading1"/>
        <w:spacing w:before="0" w:after="0" w:line="240" w:lineRule="auto"/>
        <w:rPr>
          <w:ins w:id="419" w:author="Nina Vincent" w:date="2015-07-25T19:24:00Z"/>
          <w:rFonts w:ascii="Times New Roman" w:hAnsi="Times New Roman"/>
          <w:b/>
          <w:sz w:val="28"/>
          <w:szCs w:val="28"/>
          <w:lang w:val="en-US"/>
          <w:rPrChange w:id="420" w:author="Nina Vincent" w:date="2015-07-25T19:37:00Z">
            <w:rPr>
              <w:ins w:id="421" w:author="Nina Vincent" w:date="2015-07-25T19:24:00Z"/>
              <w:rFonts w:ascii="Times New Roman" w:hAnsi="Times New Roman"/>
              <w:b/>
            </w:rPr>
          </w:rPrChange>
        </w:rPr>
      </w:pPr>
      <w:ins w:id="422" w:author="Nina Vincent" w:date="2015-07-25T19:24:00Z">
        <w:r w:rsidRPr="00FE2299">
          <w:rPr>
            <w:rFonts w:ascii="Times New Roman" w:hAnsi="Times New Roman"/>
            <w:b/>
            <w:sz w:val="28"/>
            <w:szCs w:val="28"/>
            <w:lang w:val="en-US"/>
            <w:rPrChange w:id="423" w:author="Nina Vincent" w:date="2015-07-25T19:37:00Z">
              <w:rPr>
                <w:rFonts w:ascii="Times New Roman" w:hAnsi="Times New Roman"/>
                <w:b/>
                <w:lang w:val="en-US"/>
              </w:rPr>
            </w:rPrChange>
          </w:rPr>
          <w:t>Office Hours</w:t>
        </w:r>
      </w:ins>
    </w:p>
    <w:p w14:paraId="0B070ADF" w14:textId="77777777" w:rsidR="008D37EB" w:rsidRPr="00FA68DB" w:rsidDel="006F446C" w:rsidRDefault="008D37EB" w:rsidP="008D37EB">
      <w:pPr>
        <w:pStyle w:val="Heading1"/>
        <w:spacing w:before="0" w:after="0" w:line="240" w:lineRule="auto"/>
        <w:rPr>
          <w:del w:id="424" w:author="Nina Vincent" w:date="2015-07-25T19:24:00Z"/>
          <w:rFonts w:ascii="Times New Roman" w:hAnsi="Times New Roman"/>
          <w:sz w:val="24"/>
          <w:szCs w:val="24"/>
          <w:lang w:val="en-US"/>
        </w:rPr>
      </w:pPr>
      <w:del w:id="425" w:author="Nina Vincent" w:date="2015-07-25T19:24:00Z">
        <w:r w:rsidRPr="00FA68DB" w:rsidDel="006F446C">
          <w:rPr>
            <w:rFonts w:ascii="Times New Roman" w:hAnsi="Times New Roman"/>
            <w:sz w:val="24"/>
            <w:szCs w:val="24"/>
            <w:lang w:val="en-US"/>
          </w:rPr>
          <w:delText>OFFICE HOURS</w:delText>
        </w:r>
      </w:del>
    </w:p>
    <w:p w14:paraId="2838C7FB" w14:textId="77777777" w:rsidR="008D37EB" w:rsidRDefault="008D37EB" w:rsidP="008D37EB">
      <w:pPr>
        <w:spacing w:line="240" w:lineRule="auto"/>
        <w:rPr>
          <w:rFonts w:ascii="Times New Roman" w:hAnsi="Times New Roman"/>
          <w:sz w:val="24"/>
          <w:szCs w:val="24"/>
          <w:lang w:eastAsia="x-none"/>
        </w:rPr>
      </w:pPr>
      <w:r>
        <w:rPr>
          <w:rFonts w:ascii="Times New Roman" w:hAnsi="Times New Roman"/>
          <w:sz w:val="24"/>
          <w:szCs w:val="24"/>
          <w:lang w:eastAsia="x-none"/>
        </w:rPr>
        <w:t>The business o</w:t>
      </w:r>
      <w:r w:rsidRPr="00FA68DB">
        <w:rPr>
          <w:rFonts w:ascii="Times New Roman" w:hAnsi="Times New Roman"/>
          <w:sz w:val="24"/>
          <w:szCs w:val="24"/>
          <w:lang w:eastAsia="x-none"/>
        </w:rPr>
        <w:t xml:space="preserve">ffice </w:t>
      </w:r>
      <w:r>
        <w:rPr>
          <w:rFonts w:ascii="Times New Roman" w:hAnsi="Times New Roman"/>
          <w:sz w:val="24"/>
          <w:szCs w:val="24"/>
          <w:lang w:eastAsia="x-none"/>
        </w:rPr>
        <w:t>hours are from 7:</w:t>
      </w:r>
      <w:ins w:id="426" w:author="Sr. Nina Vincent" w:date="2016-07-13T08:30:00Z">
        <w:r>
          <w:rPr>
            <w:rFonts w:ascii="Times New Roman" w:hAnsi="Times New Roman"/>
            <w:sz w:val="24"/>
            <w:szCs w:val="24"/>
            <w:lang w:eastAsia="x-none"/>
          </w:rPr>
          <w:t>15</w:t>
        </w:r>
      </w:ins>
      <w:del w:id="427" w:author="Sr. Nina Vincent" w:date="2016-07-13T08:30:00Z">
        <w:r w:rsidDel="00816006">
          <w:rPr>
            <w:rFonts w:ascii="Times New Roman" w:hAnsi="Times New Roman"/>
            <w:sz w:val="24"/>
            <w:szCs w:val="24"/>
            <w:lang w:eastAsia="x-none"/>
          </w:rPr>
          <w:delText>30</w:delText>
        </w:r>
      </w:del>
      <w:r>
        <w:rPr>
          <w:rFonts w:ascii="Times New Roman" w:hAnsi="Times New Roman"/>
          <w:sz w:val="24"/>
          <w:szCs w:val="24"/>
          <w:lang w:eastAsia="x-none"/>
        </w:rPr>
        <w:t xml:space="preserve"> a.m. to 3:30</w:t>
      </w:r>
      <w:r w:rsidRPr="00FA68DB">
        <w:rPr>
          <w:rFonts w:ascii="Times New Roman" w:hAnsi="Times New Roman"/>
          <w:sz w:val="24"/>
          <w:szCs w:val="24"/>
          <w:lang w:eastAsia="x-none"/>
        </w:rPr>
        <w:t xml:space="preserve"> p.m.</w:t>
      </w:r>
      <w:r>
        <w:rPr>
          <w:rFonts w:ascii="Times New Roman" w:hAnsi="Times New Roman"/>
          <w:sz w:val="24"/>
          <w:szCs w:val="24"/>
          <w:lang w:eastAsia="x-none"/>
        </w:rPr>
        <w:t xml:space="preserve"> during the school year.  </w:t>
      </w:r>
    </w:p>
    <w:p w14:paraId="255CC027" w14:textId="77777777" w:rsidR="008D37EB" w:rsidRDefault="008D37EB">
      <w:pPr>
        <w:spacing w:after="0" w:line="240" w:lineRule="auto"/>
        <w:rPr>
          <w:ins w:id="428" w:author="Nina Vincent" w:date="2015-07-25T19:38:00Z"/>
          <w:rFonts w:ascii="Times New Roman" w:hAnsi="Times New Roman"/>
          <w:sz w:val="24"/>
          <w:szCs w:val="24"/>
          <w:lang w:eastAsia="x-none"/>
        </w:rPr>
        <w:pPrChange w:id="429" w:author="Nina Vincent" w:date="2015-07-25T19:38:00Z">
          <w:pPr>
            <w:spacing w:line="240" w:lineRule="auto"/>
          </w:pPr>
        </w:pPrChange>
      </w:pPr>
      <w:r>
        <w:rPr>
          <w:rFonts w:ascii="Times New Roman" w:hAnsi="Times New Roman"/>
          <w:sz w:val="24"/>
          <w:szCs w:val="24"/>
          <w:lang w:eastAsia="x-none"/>
        </w:rPr>
        <w:t xml:space="preserve">Summer office hours are 8:00 a.m. to 12:00 p.m. </w:t>
      </w:r>
      <w:r w:rsidRPr="001C4B06">
        <w:rPr>
          <w:rFonts w:ascii="Times New Roman" w:hAnsi="Times New Roman"/>
          <w:sz w:val="24"/>
          <w:szCs w:val="24"/>
          <w:lang w:eastAsia="x-none"/>
        </w:rPr>
        <w:t>Tuesdays-Thursdays</w:t>
      </w:r>
      <w:r>
        <w:rPr>
          <w:rFonts w:ascii="Times New Roman" w:hAnsi="Times New Roman"/>
          <w:sz w:val="24"/>
          <w:szCs w:val="24"/>
          <w:lang w:eastAsia="x-none"/>
        </w:rPr>
        <w:t>, with the office closed on Mondays and Fridays.</w:t>
      </w:r>
    </w:p>
    <w:p w14:paraId="72445515" w14:textId="77777777" w:rsidR="008D37EB" w:rsidRPr="006D4429" w:rsidRDefault="008D37EB" w:rsidP="008D37EB">
      <w:pPr>
        <w:pStyle w:val="BodyTextIndent"/>
        <w:ind w:left="0"/>
      </w:pPr>
    </w:p>
    <w:p w14:paraId="4280FA51" w14:textId="77777777" w:rsidR="008D37EB" w:rsidRPr="00FE2299" w:rsidRDefault="008D37EB" w:rsidP="008D37EB">
      <w:pPr>
        <w:pStyle w:val="Heading1"/>
        <w:spacing w:before="0" w:after="0" w:line="240" w:lineRule="auto"/>
        <w:rPr>
          <w:ins w:id="430" w:author="Nina Vincent" w:date="2015-07-25T19:24:00Z"/>
          <w:rFonts w:ascii="Times New Roman" w:hAnsi="Times New Roman"/>
          <w:b/>
          <w:sz w:val="28"/>
          <w:szCs w:val="28"/>
          <w:lang w:val="en-US"/>
          <w:rPrChange w:id="431" w:author="Nina Vincent" w:date="2015-07-25T19:37:00Z">
            <w:rPr>
              <w:ins w:id="432" w:author="Nina Vincent" w:date="2015-07-25T19:24:00Z"/>
              <w:rFonts w:ascii="Times New Roman" w:hAnsi="Times New Roman"/>
              <w:b/>
            </w:rPr>
          </w:rPrChange>
        </w:rPr>
      </w:pPr>
      <w:ins w:id="433" w:author="Nina Vincent" w:date="2015-07-25T19:25:00Z">
        <w:r w:rsidRPr="00FE2299">
          <w:rPr>
            <w:rFonts w:ascii="Times New Roman" w:hAnsi="Times New Roman"/>
            <w:b/>
            <w:sz w:val="28"/>
            <w:szCs w:val="28"/>
            <w:lang w:val="en-US"/>
            <w:rPrChange w:id="434" w:author="Nina Vincent" w:date="2015-07-25T19:37:00Z">
              <w:rPr>
                <w:rFonts w:ascii="Times New Roman" w:hAnsi="Times New Roman"/>
                <w:b/>
                <w:lang w:val="en-US"/>
              </w:rPr>
            </w:rPrChange>
          </w:rPr>
          <w:t>School Hours</w:t>
        </w:r>
      </w:ins>
    </w:p>
    <w:p w14:paraId="690FE0A5" w14:textId="77777777" w:rsidR="008D37EB" w:rsidDel="006F446C" w:rsidRDefault="008D37EB" w:rsidP="008D37EB">
      <w:pPr>
        <w:spacing w:after="0" w:line="240" w:lineRule="auto"/>
        <w:rPr>
          <w:del w:id="435" w:author="Nina Vincent" w:date="2015-07-25T19:24:00Z"/>
          <w:rFonts w:ascii="Times New Roman" w:hAnsi="Times New Roman"/>
          <w:sz w:val="24"/>
          <w:szCs w:val="24"/>
          <w:lang w:eastAsia="x-none"/>
        </w:rPr>
      </w:pPr>
      <w:del w:id="436" w:author="Nina Vincent" w:date="2015-07-25T19:24:00Z">
        <w:r w:rsidDel="006F446C">
          <w:rPr>
            <w:rFonts w:ascii="Times New Roman" w:hAnsi="Times New Roman"/>
            <w:sz w:val="24"/>
            <w:szCs w:val="24"/>
            <w:lang w:eastAsia="x-none"/>
          </w:rPr>
          <w:delText>SCHOOL HOURS</w:delText>
        </w:r>
      </w:del>
    </w:p>
    <w:p w14:paraId="212A1760" w14:textId="77777777" w:rsidR="008D37EB" w:rsidRPr="001A1B70" w:rsidRDefault="008D37EB" w:rsidP="008D37EB">
      <w:pPr>
        <w:widowControl w:val="0"/>
        <w:autoSpaceDE w:val="0"/>
        <w:autoSpaceDN w:val="0"/>
        <w:adjustRightInd w:val="0"/>
        <w:spacing w:line="240" w:lineRule="auto"/>
        <w:rPr>
          <w:rFonts w:ascii="Times New Roman" w:hAnsi="Times New Roman"/>
          <w:sz w:val="24"/>
          <w:szCs w:val="24"/>
        </w:rPr>
      </w:pPr>
      <w:r w:rsidRPr="001A1B70">
        <w:rPr>
          <w:rFonts w:ascii="Times New Roman" w:hAnsi="Times New Roman"/>
          <w:sz w:val="24"/>
          <w:szCs w:val="24"/>
        </w:rPr>
        <w:t>School</w:t>
      </w:r>
      <w:r>
        <w:rPr>
          <w:rFonts w:ascii="Times New Roman" w:hAnsi="Times New Roman"/>
          <w:sz w:val="24"/>
          <w:szCs w:val="24"/>
        </w:rPr>
        <w:t xml:space="preserve"> hours for all grades (Pre-K - </w:t>
      </w:r>
      <w:r w:rsidR="00FE4391">
        <w:rPr>
          <w:rFonts w:ascii="Times New Roman" w:hAnsi="Times New Roman"/>
          <w:sz w:val="24"/>
          <w:szCs w:val="24"/>
        </w:rPr>
        <w:t>8</w:t>
      </w:r>
      <w:r w:rsidRPr="00F52338">
        <w:rPr>
          <w:rFonts w:ascii="Times New Roman" w:hAnsi="Times New Roman"/>
          <w:sz w:val="24"/>
          <w:szCs w:val="24"/>
          <w:vertAlign w:val="superscript"/>
        </w:rPr>
        <w:t>th</w:t>
      </w:r>
      <w:r w:rsidRPr="001A1B70">
        <w:rPr>
          <w:rFonts w:ascii="Times New Roman" w:hAnsi="Times New Roman"/>
          <w:sz w:val="24"/>
          <w:szCs w:val="24"/>
        </w:rPr>
        <w:t xml:space="preserve">) are from </w:t>
      </w:r>
      <w:r w:rsidRPr="00AC3F9A">
        <w:rPr>
          <w:rFonts w:ascii="Times New Roman" w:hAnsi="Times New Roman"/>
          <w:sz w:val="24"/>
          <w:szCs w:val="24"/>
        </w:rPr>
        <w:t>7:4</w:t>
      </w:r>
      <w:ins w:id="437" w:author="Sr. Nina Vincent" w:date="2016-07-13T08:30:00Z">
        <w:r>
          <w:rPr>
            <w:rFonts w:ascii="Times New Roman" w:hAnsi="Times New Roman"/>
            <w:sz w:val="24"/>
            <w:szCs w:val="24"/>
          </w:rPr>
          <w:t>0</w:t>
        </w:r>
      </w:ins>
      <w:del w:id="438" w:author="Sr. Nina Vincent" w:date="2016-07-13T08:30:00Z">
        <w:r w:rsidRPr="00AC3F9A" w:rsidDel="00816006">
          <w:rPr>
            <w:rFonts w:ascii="Times New Roman" w:hAnsi="Times New Roman"/>
            <w:sz w:val="24"/>
            <w:szCs w:val="24"/>
          </w:rPr>
          <w:delText>5</w:delText>
        </w:r>
      </w:del>
      <w:r w:rsidRPr="00AC3F9A">
        <w:rPr>
          <w:rFonts w:ascii="Times New Roman" w:hAnsi="Times New Roman"/>
          <w:sz w:val="24"/>
          <w:szCs w:val="24"/>
        </w:rPr>
        <w:t xml:space="preserve"> a. m. to 3:0</w:t>
      </w:r>
      <w:r w:rsidR="00FE4391">
        <w:rPr>
          <w:rFonts w:ascii="Times New Roman" w:hAnsi="Times New Roman"/>
          <w:sz w:val="24"/>
          <w:szCs w:val="24"/>
        </w:rPr>
        <w:t>5</w:t>
      </w:r>
      <w:del w:id="439" w:author="Sr. Nina Vincent" w:date="2016-07-13T08:30:00Z">
        <w:r w:rsidRPr="00AC3F9A" w:rsidDel="00816006">
          <w:rPr>
            <w:rFonts w:ascii="Times New Roman" w:hAnsi="Times New Roman"/>
            <w:sz w:val="24"/>
            <w:szCs w:val="24"/>
          </w:rPr>
          <w:delText>0</w:delText>
        </w:r>
      </w:del>
      <w:r w:rsidRPr="00AC3F9A">
        <w:rPr>
          <w:rFonts w:ascii="Times New Roman" w:hAnsi="Times New Roman"/>
          <w:sz w:val="24"/>
          <w:szCs w:val="24"/>
        </w:rPr>
        <w:t xml:space="preserve"> p. m. </w:t>
      </w:r>
      <w:r w:rsidRPr="001A1B70">
        <w:rPr>
          <w:rFonts w:ascii="Times New Roman" w:hAnsi="Times New Roman"/>
          <w:sz w:val="24"/>
          <w:szCs w:val="24"/>
        </w:rPr>
        <w:t>The school calendar will indicate any days of early dismissal.</w:t>
      </w:r>
    </w:p>
    <w:p w14:paraId="66CF73E5" w14:textId="77777777" w:rsidR="008D37EB" w:rsidRDefault="008D37EB" w:rsidP="008D37EB">
      <w:pPr>
        <w:widowControl w:val="0"/>
        <w:autoSpaceDE w:val="0"/>
        <w:autoSpaceDN w:val="0"/>
        <w:adjustRightInd w:val="0"/>
        <w:spacing w:after="0" w:line="240" w:lineRule="auto"/>
        <w:jc w:val="left"/>
        <w:rPr>
          <w:rFonts w:ascii="Times New Roman" w:hAnsi="Times New Roman"/>
          <w:sz w:val="24"/>
          <w:szCs w:val="24"/>
          <w:highlight w:val="yellow"/>
        </w:rPr>
      </w:pPr>
      <w:r w:rsidRPr="00986A70">
        <w:rPr>
          <w:rFonts w:ascii="Times New Roman" w:hAnsi="Times New Roman"/>
          <w:sz w:val="24"/>
          <w:szCs w:val="24"/>
        </w:rPr>
        <w:tab/>
        <w:t>First Morning Bell:</w:t>
      </w:r>
      <w:r>
        <w:rPr>
          <w:rFonts w:ascii="Times New Roman" w:hAnsi="Times New Roman"/>
          <w:sz w:val="24"/>
          <w:szCs w:val="24"/>
        </w:rPr>
        <w:t xml:space="preserve">  7:30 a.m.</w:t>
      </w:r>
    </w:p>
    <w:p w14:paraId="3F9E16F8" w14:textId="77777777" w:rsidR="008D37EB" w:rsidRPr="00F26CDE" w:rsidRDefault="008D37EB" w:rsidP="008D37EB">
      <w:pPr>
        <w:widowControl w:val="0"/>
        <w:autoSpaceDE w:val="0"/>
        <w:autoSpaceDN w:val="0"/>
        <w:adjustRightInd w:val="0"/>
        <w:spacing w:after="0" w:line="240" w:lineRule="auto"/>
        <w:jc w:val="left"/>
        <w:rPr>
          <w:rFonts w:ascii="Times New Roman" w:hAnsi="Times New Roman"/>
          <w:sz w:val="24"/>
          <w:szCs w:val="24"/>
        </w:rPr>
      </w:pPr>
      <w:r w:rsidRPr="00F26CDE">
        <w:rPr>
          <w:rFonts w:ascii="Times New Roman" w:hAnsi="Times New Roman"/>
          <w:sz w:val="24"/>
          <w:szCs w:val="24"/>
        </w:rPr>
        <w:tab/>
        <w:t>Morning Tardy Bell:</w:t>
      </w:r>
      <w:r>
        <w:rPr>
          <w:rFonts w:ascii="Times New Roman" w:hAnsi="Times New Roman"/>
          <w:sz w:val="24"/>
          <w:szCs w:val="24"/>
        </w:rPr>
        <w:t xml:space="preserve">  7:4</w:t>
      </w:r>
      <w:ins w:id="440" w:author="Sr. Nina Vincent" w:date="2016-07-13T08:30:00Z">
        <w:r>
          <w:rPr>
            <w:rFonts w:ascii="Times New Roman" w:hAnsi="Times New Roman"/>
            <w:sz w:val="24"/>
            <w:szCs w:val="24"/>
          </w:rPr>
          <w:t>0</w:t>
        </w:r>
      </w:ins>
      <w:del w:id="441" w:author="Sr. Nina Vincent" w:date="2016-07-13T08:30:00Z">
        <w:r w:rsidDel="00816006">
          <w:rPr>
            <w:rFonts w:ascii="Times New Roman" w:hAnsi="Times New Roman"/>
            <w:sz w:val="24"/>
            <w:szCs w:val="24"/>
          </w:rPr>
          <w:delText>5</w:delText>
        </w:r>
      </w:del>
      <w:r>
        <w:rPr>
          <w:rFonts w:ascii="Times New Roman" w:hAnsi="Times New Roman"/>
          <w:sz w:val="24"/>
          <w:szCs w:val="24"/>
        </w:rPr>
        <w:t xml:space="preserve"> a.m.</w:t>
      </w:r>
    </w:p>
    <w:p w14:paraId="2EE40ED2" w14:textId="77777777" w:rsidR="008D37EB" w:rsidRDefault="008D37EB" w:rsidP="008D37EB">
      <w:pPr>
        <w:widowControl w:val="0"/>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ab/>
      </w:r>
      <w:r w:rsidRPr="00F26CDE">
        <w:rPr>
          <w:rFonts w:ascii="Times New Roman" w:hAnsi="Times New Roman"/>
          <w:sz w:val="24"/>
          <w:szCs w:val="24"/>
        </w:rPr>
        <w:t>Dismissal Bell:</w:t>
      </w:r>
      <w:r>
        <w:rPr>
          <w:rFonts w:ascii="Times New Roman" w:hAnsi="Times New Roman"/>
          <w:sz w:val="24"/>
          <w:szCs w:val="24"/>
        </w:rPr>
        <w:t xml:space="preserve">  3:0</w:t>
      </w:r>
      <w:r w:rsidR="00FE4391">
        <w:rPr>
          <w:rFonts w:ascii="Times New Roman" w:hAnsi="Times New Roman"/>
          <w:sz w:val="24"/>
          <w:szCs w:val="24"/>
        </w:rPr>
        <w:t>5</w:t>
      </w:r>
      <w:del w:id="442" w:author="Sr. Nina Vincent" w:date="2016-07-13T08:30:00Z">
        <w:r w:rsidDel="00816006">
          <w:rPr>
            <w:rFonts w:ascii="Times New Roman" w:hAnsi="Times New Roman"/>
            <w:sz w:val="24"/>
            <w:szCs w:val="24"/>
          </w:rPr>
          <w:delText>0</w:delText>
        </w:r>
      </w:del>
      <w:r>
        <w:rPr>
          <w:rFonts w:ascii="Times New Roman" w:hAnsi="Times New Roman"/>
          <w:sz w:val="24"/>
          <w:szCs w:val="24"/>
        </w:rPr>
        <w:t xml:space="preserve"> p.m.</w:t>
      </w:r>
    </w:p>
    <w:p w14:paraId="7E196940" w14:textId="77777777" w:rsidR="008D37EB" w:rsidRPr="00F26CDE" w:rsidRDefault="008D37EB" w:rsidP="008D37EB">
      <w:pPr>
        <w:widowControl w:val="0"/>
        <w:autoSpaceDE w:val="0"/>
        <w:autoSpaceDN w:val="0"/>
        <w:adjustRightInd w:val="0"/>
        <w:spacing w:after="0" w:line="240" w:lineRule="auto"/>
        <w:jc w:val="left"/>
        <w:rPr>
          <w:rFonts w:ascii="Times New Roman" w:hAnsi="Times New Roman"/>
          <w:sz w:val="24"/>
          <w:szCs w:val="24"/>
        </w:rPr>
      </w:pPr>
    </w:p>
    <w:p w14:paraId="2FE7A9B9" w14:textId="77777777" w:rsidR="008D37EB" w:rsidRDefault="008D37EB">
      <w:pPr>
        <w:widowControl w:val="0"/>
        <w:autoSpaceDE w:val="0"/>
        <w:autoSpaceDN w:val="0"/>
        <w:adjustRightInd w:val="0"/>
        <w:spacing w:after="0" w:line="240" w:lineRule="auto"/>
        <w:rPr>
          <w:rFonts w:ascii="Times New Roman" w:hAnsi="Times New Roman"/>
          <w:sz w:val="24"/>
          <w:szCs w:val="24"/>
        </w:rPr>
        <w:pPrChange w:id="443" w:author="Nina Vincent" w:date="2015-07-25T20:07:00Z">
          <w:pPr>
            <w:widowControl w:val="0"/>
            <w:autoSpaceDE w:val="0"/>
            <w:autoSpaceDN w:val="0"/>
            <w:adjustRightInd w:val="0"/>
            <w:spacing w:after="0" w:line="240" w:lineRule="auto"/>
            <w:jc w:val="left"/>
          </w:pPr>
        </w:pPrChange>
      </w:pPr>
      <w:r>
        <w:rPr>
          <w:rFonts w:ascii="Times New Roman" w:hAnsi="Times New Roman"/>
          <w:sz w:val="24"/>
          <w:szCs w:val="24"/>
        </w:rPr>
        <w:t>Students</w:t>
      </w:r>
      <w:r w:rsidRPr="001A1B70">
        <w:rPr>
          <w:rFonts w:ascii="Times New Roman" w:hAnsi="Times New Roman"/>
          <w:sz w:val="24"/>
          <w:szCs w:val="24"/>
        </w:rPr>
        <w:t xml:space="preserve"> who walk, ride bicycles, or come by car or bus are not to arrive on school grounds earlier than </w:t>
      </w:r>
      <w:r w:rsidRPr="00D80F98">
        <w:rPr>
          <w:rFonts w:ascii="Times New Roman" w:hAnsi="Times New Roman"/>
          <w:color w:val="FF0000"/>
          <w:sz w:val="24"/>
          <w:szCs w:val="24"/>
        </w:rPr>
        <w:t>7:</w:t>
      </w:r>
      <w:r w:rsidR="00D80F98" w:rsidRPr="00D80F98">
        <w:rPr>
          <w:rFonts w:ascii="Times New Roman" w:hAnsi="Times New Roman"/>
          <w:color w:val="FF0000"/>
          <w:sz w:val="24"/>
          <w:szCs w:val="24"/>
        </w:rPr>
        <w:t>10</w:t>
      </w:r>
      <w:r w:rsidRPr="00D80F98">
        <w:rPr>
          <w:rFonts w:ascii="Times New Roman" w:hAnsi="Times New Roman"/>
          <w:color w:val="FF0000"/>
          <w:sz w:val="24"/>
          <w:szCs w:val="24"/>
        </w:rPr>
        <w:t xml:space="preserve"> a. m.</w:t>
      </w:r>
      <w:r w:rsidRPr="001A1B70">
        <w:rPr>
          <w:rFonts w:ascii="Times New Roman" w:hAnsi="Times New Roman"/>
          <w:sz w:val="24"/>
          <w:szCs w:val="24"/>
        </w:rPr>
        <w:t xml:space="preserve"> These students are dismissed promptly at 3:0</w:t>
      </w:r>
      <w:r w:rsidR="00FE4391">
        <w:rPr>
          <w:rFonts w:ascii="Times New Roman" w:hAnsi="Times New Roman"/>
          <w:sz w:val="24"/>
          <w:szCs w:val="24"/>
        </w:rPr>
        <w:t>5</w:t>
      </w:r>
      <w:del w:id="444" w:author="Sr. Nina Vincent" w:date="2016-07-13T08:30:00Z">
        <w:r w:rsidRPr="001A1B70" w:rsidDel="00816006">
          <w:rPr>
            <w:rFonts w:ascii="Times New Roman" w:hAnsi="Times New Roman"/>
            <w:sz w:val="24"/>
            <w:szCs w:val="24"/>
          </w:rPr>
          <w:delText>0</w:delText>
        </w:r>
      </w:del>
      <w:r w:rsidRPr="001A1B70">
        <w:rPr>
          <w:rFonts w:ascii="Times New Roman" w:hAnsi="Times New Roman"/>
          <w:sz w:val="24"/>
          <w:szCs w:val="24"/>
        </w:rPr>
        <w:t xml:space="preserve"> p. m.</w:t>
      </w:r>
    </w:p>
    <w:p w14:paraId="6566E038" w14:textId="77777777" w:rsidR="008D37EB" w:rsidRDefault="008D37EB">
      <w:pPr>
        <w:widowControl w:val="0"/>
        <w:autoSpaceDE w:val="0"/>
        <w:autoSpaceDN w:val="0"/>
        <w:adjustRightInd w:val="0"/>
        <w:spacing w:after="0" w:line="240" w:lineRule="auto"/>
        <w:rPr>
          <w:rFonts w:ascii="Times New Roman" w:hAnsi="Times New Roman"/>
          <w:sz w:val="24"/>
          <w:szCs w:val="24"/>
        </w:rPr>
        <w:pPrChange w:id="445" w:author="Nina Vincent" w:date="2015-07-25T20:07:00Z">
          <w:pPr>
            <w:widowControl w:val="0"/>
            <w:autoSpaceDE w:val="0"/>
            <w:autoSpaceDN w:val="0"/>
            <w:adjustRightInd w:val="0"/>
            <w:spacing w:after="0" w:line="240" w:lineRule="auto"/>
            <w:jc w:val="left"/>
          </w:pPr>
        </w:pPrChange>
      </w:pPr>
    </w:p>
    <w:p w14:paraId="36B49F28" w14:textId="77777777" w:rsidR="008D37EB" w:rsidRDefault="008D37EB">
      <w:pPr>
        <w:widowControl w:val="0"/>
        <w:autoSpaceDE w:val="0"/>
        <w:autoSpaceDN w:val="0"/>
        <w:adjustRightInd w:val="0"/>
        <w:spacing w:after="0" w:line="240" w:lineRule="auto"/>
        <w:rPr>
          <w:rFonts w:ascii="Times New Roman" w:hAnsi="Times New Roman"/>
          <w:sz w:val="24"/>
          <w:szCs w:val="24"/>
        </w:rPr>
        <w:pPrChange w:id="446" w:author="Nina Vincent" w:date="2015-07-25T20:07:00Z">
          <w:pPr>
            <w:widowControl w:val="0"/>
            <w:autoSpaceDE w:val="0"/>
            <w:autoSpaceDN w:val="0"/>
            <w:adjustRightInd w:val="0"/>
            <w:spacing w:after="0" w:line="240" w:lineRule="auto"/>
            <w:jc w:val="left"/>
          </w:pPr>
        </w:pPrChange>
      </w:pPr>
      <w:r>
        <w:rPr>
          <w:rFonts w:ascii="Times New Roman" w:hAnsi="Times New Roman"/>
          <w:sz w:val="24"/>
          <w:szCs w:val="24"/>
        </w:rPr>
        <w:t xml:space="preserve">Once a student arrives at school, he/she will not be permitted to leave the school grounds without permission or until dismissal at the close of the school day.  </w:t>
      </w:r>
    </w:p>
    <w:p w14:paraId="4A4AA111" w14:textId="77777777" w:rsidR="008D37EB" w:rsidRDefault="008D37EB" w:rsidP="008D37EB">
      <w:pPr>
        <w:widowControl w:val="0"/>
        <w:autoSpaceDE w:val="0"/>
        <w:autoSpaceDN w:val="0"/>
        <w:adjustRightInd w:val="0"/>
        <w:spacing w:after="0" w:line="240" w:lineRule="auto"/>
        <w:rPr>
          <w:rFonts w:ascii="Times New Roman" w:hAnsi="Times New Roman"/>
          <w:sz w:val="24"/>
          <w:szCs w:val="24"/>
        </w:rPr>
      </w:pPr>
    </w:p>
    <w:p w14:paraId="2C11D35B" w14:textId="77777777" w:rsidR="008D37EB" w:rsidRDefault="008D37EB" w:rsidP="008D37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Students are not permitted to return to their classroom after the 3:0</w:t>
      </w:r>
      <w:r w:rsidR="00FE4391">
        <w:rPr>
          <w:rFonts w:ascii="Times New Roman" w:hAnsi="Times New Roman"/>
          <w:sz w:val="24"/>
          <w:szCs w:val="24"/>
        </w:rPr>
        <w:t>5</w:t>
      </w:r>
      <w:r>
        <w:rPr>
          <w:rFonts w:ascii="Times New Roman" w:hAnsi="Times New Roman"/>
          <w:sz w:val="24"/>
          <w:szCs w:val="24"/>
        </w:rPr>
        <w:t xml:space="preserve"> p.m. dismissal unless accompanied by a teacher.</w:t>
      </w:r>
    </w:p>
    <w:p w14:paraId="42E61D27" w14:textId="77777777" w:rsidR="00A90017" w:rsidRDefault="00A90017" w:rsidP="008D37EB">
      <w:pPr>
        <w:widowControl w:val="0"/>
        <w:autoSpaceDE w:val="0"/>
        <w:autoSpaceDN w:val="0"/>
        <w:adjustRightInd w:val="0"/>
        <w:spacing w:after="0" w:line="240" w:lineRule="auto"/>
        <w:rPr>
          <w:rFonts w:ascii="Times New Roman" w:hAnsi="Times New Roman"/>
          <w:sz w:val="24"/>
          <w:szCs w:val="24"/>
        </w:rPr>
      </w:pPr>
    </w:p>
    <w:p w14:paraId="10F94BDE" w14:textId="77777777" w:rsidR="008D37EB" w:rsidRPr="006F446C" w:rsidRDefault="008D37EB" w:rsidP="008D37EB">
      <w:pPr>
        <w:pStyle w:val="Heading1"/>
        <w:spacing w:before="0" w:after="0" w:line="240" w:lineRule="auto"/>
        <w:rPr>
          <w:ins w:id="447" w:author="Nina Vincent" w:date="2015-07-25T19:29:00Z"/>
          <w:rFonts w:ascii="Times New Roman" w:hAnsi="Times New Roman"/>
          <w:b/>
          <w:sz w:val="28"/>
          <w:szCs w:val="28"/>
          <w:lang w:val="en-US"/>
          <w:rPrChange w:id="448" w:author="Nina Vincent" w:date="2015-07-25T19:30:00Z">
            <w:rPr>
              <w:ins w:id="449" w:author="Nina Vincent" w:date="2015-07-25T19:29:00Z"/>
              <w:rFonts w:ascii="Times New Roman" w:hAnsi="Times New Roman"/>
              <w:b/>
            </w:rPr>
          </w:rPrChange>
        </w:rPr>
      </w:pPr>
      <w:ins w:id="450" w:author="Nina Vincent" w:date="2015-07-25T19:29:00Z">
        <w:r w:rsidRPr="006F446C">
          <w:rPr>
            <w:rFonts w:ascii="Times New Roman" w:hAnsi="Times New Roman"/>
            <w:b/>
            <w:sz w:val="28"/>
            <w:szCs w:val="28"/>
            <w:lang w:val="en-US"/>
            <w:rPrChange w:id="451" w:author="Nina Vincent" w:date="2015-07-25T19:30:00Z">
              <w:rPr>
                <w:rFonts w:ascii="Times New Roman" w:hAnsi="Times New Roman"/>
                <w:b/>
                <w:lang w:val="en-US"/>
              </w:rPr>
            </w:rPrChange>
          </w:rPr>
          <w:t>Change of Address/Phone Numbers</w:t>
        </w:r>
      </w:ins>
    </w:p>
    <w:p w14:paraId="46E0504D" w14:textId="77777777" w:rsidR="008D37EB" w:rsidDel="006F446C" w:rsidRDefault="008D37EB" w:rsidP="008D37EB">
      <w:pPr>
        <w:spacing w:after="0" w:line="240" w:lineRule="auto"/>
        <w:rPr>
          <w:del w:id="452" w:author="Nina Vincent" w:date="2015-07-25T19:29:00Z"/>
          <w:rFonts w:ascii="Times New Roman" w:hAnsi="Times New Roman"/>
          <w:sz w:val="24"/>
          <w:szCs w:val="24"/>
          <w:lang w:eastAsia="x-none"/>
        </w:rPr>
      </w:pPr>
      <w:del w:id="453" w:author="Nina Vincent" w:date="2015-07-25T19:29:00Z">
        <w:r w:rsidDel="006F446C">
          <w:rPr>
            <w:rFonts w:ascii="Times New Roman" w:hAnsi="Times New Roman"/>
            <w:sz w:val="24"/>
            <w:szCs w:val="24"/>
            <w:lang w:eastAsia="x-none"/>
          </w:rPr>
          <w:delText>CHANGE OF ADDRESS/PHONE NUMBERS</w:delText>
        </w:r>
      </w:del>
    </w:p>
    <w:p w14:paraId="26756CD8" w14:textId="77777777" w:rsidR="008D37EB" w:rsidRDefault="008D37EB" w:rsidP="008D37E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It is vital that the school be able to reach you in the event of an emergency.  </w:t>
      </w:r>
      <w:r w:rsidRPr="008D37EB">
        <w:rPr>
          <w:rFonts w:ascii="Times New Roman" w:hAnsi="Times New Roman"/>
          <w:b/>
          <w:i/>
          <w:sz w:val="24"/>
          <w:szCs w:val="24"/>
          <w:lang w:eastAsia="x-none"/>
        </w:rPr>
        <w:t>Please notify the school office immediately in writing of any change of address, custody, home telephone number, cell phone number, work phone number, email address, and/or phone numbers of emergency contacts</w:t>
      </w:r>
      <w:r w:rsidRPr="001A1B70">
        <w:rPr>
          <w:rFonts w:ascii="Times New Roman" w:hAnsi="Times New Roman"/>
          <w:b/>
          <w:sz w:val="24"/>
          <w:szCs w:val="24"/>
          <w:lang w:eastAsia="x-none"/>
        </w:rPr>
        <w:t xml:space="preserve"> </w:t>
      </w:r>
      <w:r>
        <w:rPr>
          <w:rFonts w:ascii="Times New Roman" w:hAnsi="Times New Roman"/>
          <w:b/>
          <w:sz w:val="24"/>
          <w:szCs w:val="24"/>
          <w:lang w:eastAsia="x-none"/>
        </w:rPr>
        <w:t>s</w:t>
      </w:r>
      <w:r>
        <w:rPr>
          <w:rFonts w:ascii="Times New Roman" w:hAnsi="Times New Roman"/>
          <w:sz w:val="24"/>
          <w:szCs w:val="24"/>
          <w:lang w:eastAsia="x-none"/>
        </w:rPr>
        <w:t xml:space="preserve">o that </w:t>
      </w:r>
      <w:proofErr w:type="spellStart"/>
      <w:r>
        <w:rPr>
          <w:rFonts w:ascii="Times New Roman" w:hAnsi="Times New Roman"/>
          <w:sz w:val="24"/>
          <w:szCs w:val="24"/>
          <w:lang w:eastAsia="x-none"/>
        </w:rPr>
        <w:t>Renweb</w:t>
      </w:r>
      <w:proofErr w:type="spellEnd"/>
      <w:r>
        <w:rPr>
          <w:rFonts w:ascii="Times New Roman" w:hAnsi="Times New Roman"/>
          <w:sz w:val="24"/>
          <w:szCs w:val="24"/>
          <w:lang w:eastAsia="x-none"/>
        </w:rPr>
        <w:t xml:space="preserve"> may be updated.  </w:t>
      </w:r>
    </w:p>
    <w:p w14:paraId="01DD7044" w14:textId="77777777" w:rsidR="008D37EB" w:rsidRDefault="008D37EB" w:rsidP="008D37EB">
      <w:pPr>
        <w:pStyle w:val="Heading1"/>
        <w:spacing w:before="0" w:after="0" w:line="240" w:lineRule="auto"/>
        <w:rPr>
          <w:rFonts w:ascii="Times New Roman" w:hAnsi="Times New Roman"/>
          <w:b/>
          <w:sz w:val="28"/>
          <w:szCs w:val="28"/>
          <w:lang w:val="en-US"/>
        </w:rPr>
      </w:pPr>
    </w:p>
    <w:p w14:paraId="2728935B" w14:textId="77777777" w:rsidR="00A90017" w:rsidRPr="00A90017" w:rsidRDefault="00A90017" w:rsidP="00A90017">
      <w:pPr>
        <w:rPr>
          <w:lang w:eastAsia="x-none"/>
        </w:rPr>
      </w:pPr>
    </w:p>
    <w:p w14:paraId="5AA9DBCE" w14:textId="77777777" w:rsidR="008D37EB" w:rsidRPr="00631A6A" w:rsidRDefault="008D37EB" w:rsidP="008D37EB">
      <w:pPr>
        <w:pStyle w:val="Heading1"/>
        <w:spacing w:before="0" w:after="0" w:line="240" w:lineRule="auto"/>
        <w:rPr>
          <w:ins w:id="454" w:author="Nina Vincent" w:date="2015-07-25T19:38:00Z"/>
          <w:rFonts w:ascii="Times New Roman" w:hAnsi="Times New Roman"/>
          <w:b/>
          <w:sz w:val="28"/>
          <w:szCs w:val="28"/>
          <w:lang w:val="en-US"/>
        </w:rPr>
      </w:pPr>
      <w:ins w:id="455" w:author="Nina Vincent" w:date="2015-07-25T19:38:00Z">
        <w:r>
          <w:rPr>
            <w:rFonts w:ascii="Times New Roman" w:hAnsi="Times New Roman"/>
            <w:b/>
            <w:sz w:val="28"/>
            <w:szCs w:val="28"/>
            <w:lang w:val="en-US"/>
          </w:rPr>
          <w:t>Visitors on Campus</w:t>
        </w:r>
      </w:ins>
    </w:p>
    <w:p w14:paraId="41626532" w14:textId="77777777" w:rsidR="008D37EB" w:rsidDel="00FE2299" w:rsidRDefault="008D37EB" w:rsidP="008D37EB">
      <w:pPr>
        <w:spacing w:after="0" w:line="240" w:lineRule="auto"/>
        <w:rPr>
          <w:del w:id="456" w:author="Nina Vincent" w:date="2015-07-25T19:38:00Z"/>
          <w:rFonts w:ascii="Times New Roman" w:hAnsi="Times New Roman"/>
          <w:sz w:val="24"/>
          <w:szCs w:val="24"/>
          <w:lang w:eastAsia="x-none"/>
        </w:rPr>
      </w:pPr>
      <w:del w:id="457" w:author="Nina Vincent" w:date="2015-07-25T19:38:00Z">
        <w:r w:rsidDel="00FE2299">
          <w:rPr>
            <w:rFonts w:ascii="Times New Roman" w:hAnsi="Times New Roman"/>
            <w:sz w:val="24"/>
            <w:szCs w:val="24"/>
            <w:lang w:eastAsia="x-none"/>
          </w:rPr>
          <w:delText>VISITORS ON CAMPUS</w:delText>
        </w:r>
      </w:del>
    </w:p>
    <w:p w14:paraId="76D11690" w14:textId="77777777" w:rsidR="008D37EB" w:rsidRDefault="008D37EB" w:rsidP="008D37E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The welfare and safety of our students is a primary concern of every staff member.  To ensure student safety, all persons coming onto the campus are to enter the building through the main entrance and are required to sign in at the office when he/she enters the building for any reason.  Visitors may be asked to show identification.  All visitors must receive a guest pass from the SRO (School Resource Officer), and </w:t>
      </w:r>
      <w:r>
        <w:rPr>
          <w:rFonts w:ascii="Times New Roman" w:hAnsi="Times New Roman"/>
          <w:b/>
          <w:i/>
          <w:sz w:val="24"/>
          <w:szCs w:val="24"/>
          <w:lang w:eastAsia="x-none"/>
        </w:rPr>
        <w:t>v</w:t>
      </w:r>
      <w:r w:rsidRPr="00816006">
        <w:rPr>
          <w:rFonts w:ascii="Times New Roman" w:hAnsi="Times New Roman"/>
          <w:b/>
          <w:i/>
          <w:sz w:val="24"/>
          <w:szCs w:val="24"/>
          <w:lang w:eastAsia="x-none"/>
          <w:rPrChange w:id="458" w:author="Sr. Nina Vincent" w:date="2016-07-13T08:31:00Z">
            <w:rPr>
              <w:rFonts w:ascii="Times New Roman" w:hAnsi="Times New Roman"/>
              <w:sz w:val="24"/>
              <w:szCs w:val="24"/>
              <w:lang w:eastAsia="x-none"/>
            </w:rPr>
          </w:rPrChange>
        </w:rPr>
        <w:t>isitors will not be allowed past the lobby without a pass.</w:t>
      </w:r>
      <w:r>
        <w:rPr>
          <w:rFonts w:ascii="Times New Roman" w:hAnsi="Times New Roman"/>
          <w:sz w:val="24"/>
          <w:szCs w:val="24"/>
          <w:lang w:eastAsia="x-none"/>
        </w:rPr>
        <w:t xml:space="preserve">  The pass is to be worn on the outside of clothing so that it </w:t>
      </w:r>
      <w:proofErr w:type="gramStart"/>
      <w:r>
        <w:rPr>
          <w:rFonts w:ascii="Times New Roman" w:hAnsi="Times New Roman"/>
          <w:sz w:val="24"/>
          <w:szCs w:val="24"/>
          <w:lang w:eastAsia="x-none"/>
        </w:rPr>
        <w:t>is visible at all times</w:t>
      </w:r>
      <w:proofErr w:type="gramEnd"/>
      <w:r>
        <w:rPr>
          <w:rFonts w:ascii="Times New Roman" w:hAnsi="Times New Roman"/>
          <w:sz w:val="24"/>
          <w:szCs w:val="24"/>
          <w:lang w:eastAsia="x-none"/>
        </w:rPr>
        <w:t>.  Visitors are to sign out when leaving campus</w:t>
      </w:r>
      <w:ins w:id="459" w:author="Sr. Nina Vincent" w:date="2016-07-13T08:31:00Z">
        <w:r>
          <w:rPr>
            <w:rFonts w:ascii="Times New Roman" w:hAnsi="Times New Roman"/>
            <w:sz w:val="24"/>
            <w:szCs w:val="24"/>
            <w:lang w:eastAsia="x-none"/>
          </w:rPr>
          <w:t xml:space="preserve"> (this includes before and after school)</w:t>
        </w:r>
      </w:ins>
      <w:r>
        <w:rPr>
          <w:rFonts w:ascii="Times New Roman" w:hAnsi="Times New Roman"/>
          <w:sz w:val="24"/>
          <w:szCs w:val="24"/>
          <w:lang w:eastAsia="x-none"/>
        </w:rPr>
        <w:t xml:space="preserve">.  </w:t>
      </w:r>
    </w:p>
    <w:p w14:paraId="4E5B85A0" w14:textId="77777777" w:rsidR="008D37EB" w:rsidRDefault="008D37EB" w:rsidP="008D37EB">
      <w:pPr>
        <w:spacing w:after="0" w:line="240" w:lineRule="auto"/>
        <w:rPr>
          <w:rFonts w:ascii="Times New Roman" w:hAnsi="Times New Roman"/>
          <w:sz w:val="24"/>
          <w:szCs w:val="24"/>
          <w:lang w:eastAsia="x-none"/>
        </w:rPr>
      </w:pPr>
    </w:p>
    <w:p w14:paraId="282239F2" w14:textId="77777777" w:rsidR="008D37EB" w:rsidRDefault="008D37EB" w:rsidP="008D37EB">
      <w:pPr>
        <w:spacing w:after="0" w:line="240" w:lineRule="auto"/>
        <w:rPr>
          <w:rFonts w:ascii="Times New Roman" w:hAnsi="Times New Roman"/>
          <w:sz w:val="24"/>
          <w:szCs w:val="24"/>
          <w:lang w:eastAsia="x-none"/>
        </w:rPr>
      </w:pPr>
      <w:ins w:id="460" w:author="Sr. Nina Vincent" w:date="2016-07-13T08:31:00Z">
        <w:r>
          <w:rPr>
            <w:rFonts w:ascii="Times New Roman" w:hAnsi="Times New Roman"/>
            <w:sz w:val="24"/>
            <w:szCs w:val="24"/>
            <w:lang w:eastAsia="x-none"/>
          </w:rPr>
          <w:t>During the first week of school, Pre</w:t>
        </w:r>
      </w:ins>
      <w:ins w:id="461" w:author="Sr. Nina Vincent" w:date="2016-07-13T08:32:00Z">
        <w:r>
          <w:rPr>
            <w:rFonts w:ascii="Times New Roman" w:hAnsi="Times New Roman"/>
            <w:sz w:val="24"/>
            <w:szCs w:val="24"/>
            <w:lang w:eastAsia="x-none"/>
          </w:rPr>
          <w:t>-</w:t>
        </w:r>
      </w:ins>
      <w:ins w:id="462" w:author="Sr. Nina Vincent" w:date="2016-07-13T08:31:00Z">
        <w:r>
          <w:rPr>
            <w:rFonts w:ascii="Times New Roman" w:hAnsi="Times New Roman"/>
            <w:sz w:val="24"/>
            <w:szCs w:val="24"/>
            <w:lang w:eastAsia="x-none"/>
          </w:rPr>
          <w:t>K and K parents will be allowed</w:t>
        </w:r>
      </w:ins>
      <w:ins w:id="463" w:author="Sr. Nina Vincent" w:date="2016-07-13T08:32:00Z">
        <w:r>
          <w:rPr>
            <w:rFonts w:ascii="Times New Roman" w:hAnsi="Times New Roman"/>
            <w:sz w:val="24"/>
            <w:szCs w:val="24"/>
            <w:lang w:eastAsia="x-none"/>
          </w:rPr>
          <w:t xml:space="preserve"> to escort their child to class.  </w:t>
        </w:r>
        <w:r w:rsidRPr="003E7B6F">
          <w:rPr>
            <w:rFonts w:ascii="Times New Roman" w:hAnsi="Times New Roman"/>
            <w:sz w:val="24"/>
            <w:szCs w:val="24"/>
            <w:lang w:eastAsia="x-none"/>
          </w:rPr>
          <w:t>After the first week of school, no parent will be allowed to escort their child to class.</w:t>
        </w:r>
      </w:ins>
      <w:ins w:id="464" w:author="Sr. Nina Vincent" w:date="2016-07-13T08:31:00Z">
        <w:r>
          <w:rPr>
            <w:rFonts w:ascii="Times New Roman" w:hAnsi="Times New Roman"/>
            <w:sz w:val="24"/>
            <w:szCs w:val="24"/>
            <w:lang w:eastAsia="x-none"/>
          </w:rPr>
          <w:t xml:space="preserve"> </w:t>
        </w:r>
      </w:ins>
      <w:r>
        <w:rPr>
          <w:rFonts w:ascii="Times New Roman" w:hAnsi="Times New Roman"/>
          <w:sz w:val="24"/>
          <w:szCs w:val="24"/>
          <w:lang w:eastAsia="x-none"/>
        </w:rPr>
        <w:t xml:space="preserve">We work in partnership with parents to enable each child to develop as an independent learner.  Various classes invite parent involvement or visitation on </w:t>
      </w:r>
      <w:proofErr w:type="gramStart"/>
      <w:r>
        <w:rPr>
          <w:rFonts w:ascii="Times New Roman" w:hAnsi="Times New Roman"/>
          <w:sz w:val="24"/>
          <w:szCs w:val="24"/>
          <w:lang w:eastAsia="x-none"/>
        </w:rPr>
        <w:t>particular occasions</w:t>
      </w:r>
      <w:proofErr w:type="gramEnd"/>
      <w:r>
        <w:rPr>
          <w:rFonts w:ascii="Times New Roman" w:hAnsi="Times New Roman"/>
          <w:sz w:val="24"/>
          <w:szCs w:val="24"/>
          <w:lang w:eastAsia="x-none"/>
        </w:rPr>
        <w:t>.  For a parent to be allowed to go past the lobby, the teacher must notify the office of an appointment or occasion in advance.</w:t>
      </w:r>
    </w:p>
    <w:p w14:paraId="4415C531" w14:textId="77777777" w:rsidR="008D37EB" w:rsidRDefault="008D37EB" w:rsidP="008D37EB">
      <w:pPr>
        <w:spacing w:after="0" w:line="240" w:lineRule="auto"/>
        <w:rPr>
          <w:rFonts w:ascii="Times New Roman" w:hAnsi="Times New Roman"/>
          <w:sz w:val="24"/>
          <w:szCs w:val="24"/>
          <w:lang w:eastAsia="x-none"/>
        </w:rPr>
      </w:pPr>
    </w:p>
    <w:p w14:paraId="123ABF32" w14:textId="77777777" w:rsidR="008D37EB" w:rsidRPr="001661D7" w:rsidRDefault="008D37EB" w:rsidP="008D37E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All employees will be required to ask visitors not displaying a badge to immediately return to the check-in station in the front of the school.  Teachers may not release students to anyone, including a parent, who has not had clearance through the front office.  </w:t>
      </w:r>
      <w:r w:rsidRPr="001661D7">
        <w:rPr>
          <w:rFonts w:ascii="Times New Roman" w:hAnsi="Times New Roman"/>
          <w:sz w:val="24"/>
          <w:szCs w:val="24"/>
        </w:rPr>
        <w:t>Parents</w:t>
      </w:r>
      <w:r>
        <w:rPr>
          <w:rFonts w:ascii="Times New Roman" w:hAnsi="Times New Roman"/>
          <w:sz w:val="24"/>
          <w:szCs w:val="24"/>
        </w:rPr>
        <w:t xml:space="preserve"> who volunteer in any</w:t>
      </w:r>
      <w:r w:rsidRPr="001661D7">
        <w:rPr>
          <w:rFonts w:ascii="Times New Roman" w:hAnsi="Times New Roman"/>
          <w:sz w:val="24"/>
          <w:szCs w:val="24"/>
        </w:rPr>
        <w:t xml:space="preserve"> capacity in the school </w:t>
      </w:r>
      <w:r>
        <w:rPr>
          <w:rFonts w:ascii="Times New Roman" w:hAnsi="Times New Roman"/>
          <w:b/>
          <w:sz w:val="24"/>
          <w:szCs w:val="24"/>
        </w:rPr>
        <w:t xml:space="preserve">may not drop in </w:t>
      </w:r>
      <w:r w:rsidRPr="001661D7">
        <w:rPr>
          <w:rFonts w:ascii="Times New Roman" w:hAnsi="Times New Roman"/>
          <w:b/>
          <w:sz w:val="24"/>
          <w:szCs w:val="24"/>
        </w:rPr>
        <w:t>to a classroom to see their child</w:t>
      </w:r>
      <w:r w:rsidRPr="001661D7">
        <w:rPr>
          <w:rFonts w:ascii="Times New Roman" w:hAnsi="Times New Roman"/>
          <w:sz w:val="24"/>
          <w:szCs w:val="24"/>
        </w:rPr>
        <w:t xml:space="preserve"> during the day.  This is an interruption to the teacher and to the educational process.</w:t>
      </w:r>
      <w:r w:rsidRPr="001661D7">
        <w:rPr>
          <w:sz w:val="24"/>
          <w:szCs w:val="24"/>
        </w:rPr>
        <w:t xml:space="preserve">  </w:t>
      </w:r>
    </w:p>
    <w:p w14:paraId="72C5A532" w14:textId="77777777" w:rsidR="008D37EB" w:rsidRDefault="008D37EB" w:rsidP="008D37EB">
      <w:pPr>
        <w:spacing w:after="0" w:line="240" w:lineRule="auto"/>
        <w:rPr>
          <w:rFonts w:ascii="Times New Roman" w:hAnsi="Times New Roman"/>
          <w:sz w:val="24"/>
          <w:szCs w:val="24"/>
          <w:lang w:eastAsia="x-none"/>
        </w:rPr>
      </w:pPr>
    </w:p>
    <w:p w14:paraId="235F6CAC" w14:textId="77777777" w:rsidR="008D37EB" w:rsidRPr="00631A6A" w:rsidRDefault="008D37EB" w:rsidP="008D37EB">
      <w:pPr>
        <w:pStyle w:val="Heading1"/>
        <w:spacing w:before="0" w:after="0" w:line="240" w:lineRule="auto"/>
        <w:rPr>
          <w:ins w:id="465" w:author="Nina Vincent" w:date="2015-07-25T19:54:00Z"/>
          <w:rFonts w:ascii="Times New Roman" w:hAnsi="Times New Roman"/>
          <w:b/>
          <w:sz w:val="28"/>
          <w:szCs w:val="28"/>
          <w:lang w:val="en-US"/>
        </w:rPr>
      </w:pPr>
      <w:ins w:id="466" w:author="Nina Vincent" w:date="2015-07-25T19:54:00Z">
        <w:r>
          <w:rPr>
            <w:rFonts w:ascii="Times New Roman" w:hAnsi="Times New Roman"/>
            <w:b/>
            <w:sz w:val="28"/>
            <w:szCs w:val="28"/>
            <w:lang w:val="en-US"/>
          </w:rPr>
          <w:t>Delivering Items to Students</w:t>
        </w:r>
      </w:ins>
    </w:p>
    <w:p w14:paraId="1ED8BF8E" w14:textId="77777777" w:rsidR="008D37EB" w:rsidDel="00552B43" w:rsidRDefault="008D37EB" w:rsidP="008D37EB">
      <w:pPr>
        <w:spacing w:after="0" w:line="240" w:lineRule="auto"/>
        <w:rPr>
          <w:del w:id="467" w:author="Nina Vincent" w:date="2015-07-25T19:54:00Z"/>
          <w:rFonts w:ascii="Times New Roman" w:hAnsi="Times New Roman"/>
          <w:sz w:val="24"/>
          <w:szCs w:val="24"/>
          <w:lang w:eastAsia="x-none"/>
        </w:rPr>
      </w:pPr>
      <w:del w:id="468" w:author="Nina Vincent" w:date="2015-07-25T19:54:00Z">
        <w:r w:rsidDel="00552B43">
          <w:rPr>
            <w:rFonts w:ascii="Times New Roman" w:hAnsi="Times New Roman"/>
            <w:sz w:val="24"/>
            <w:szCs w:val="24"/>
            <w:lang w:eastAsia="x-none"/>
          </w:rPr>
          <w:delText>DELIVERING ITEMS TO STUDENTS</w:delText>
        </w:r>
      </w:del>
    </w:p>
    <w:p w14:paraId="7C395F7B" w14:textId="77777777" w:rsidR="008D37EB" w:rsidRDefault="008D37EB">
      <w:pPr>
        <w:spacing w:after="0" w:line="240" w:lineRule="auto"/>
        <w:rPr>
          <w:rFonts w:ascii="Times New Roman" w:hAnsi="Times New Roman"/>
          <w:sz w:val="24"/>
          <w:szCs w:val="24"/>
          <w:lang w:eastAsia="x-none"/>
        </w:rPr>
        <w:pPrChange w:id="469" w:author="Nina Vincent" w:date="2015-07-25T20:07:00Z">
          <w:pPr>
            <w:spacing w:after="0" w:line="240" w:lineRule="auto"/>
            <w:jc w:val="left"/>
          </w:pPr>
        </w:pPrChange>
      </w:pPr>
      <w:r>
        <w:rPr>
          <w:rFonts w:ascii="Times New Roman" w:hAnsi="Times New Roman"/>
          <w:sz w:val="24"/>
          <w:szCs w:val="24"/>
          <w:lang w:eastAsia="x-none"/>
        </w:rPr>
        <w:t>In order to make students responsible for their actions, students will not be permitted to call home for forgotten school items or homework.</w:t>
      </w:r>
    </w:p>
    <w:p w14:paraId="4010FB07" w14:textId="77777777" w:rsidR="008D37EB" w:rsidRDefault="008D37EB" w:rsidP="008D37EB">
      <w:pPr>
        <w:spacing w:after="0" w:line="240" w:lineRule="auto"/>
        <w:jc w:val="left"/>
        <w:rPr>
          <w:rFonts w:ascii="Times New Roman" w:hAnsi="Times New Roman"/>
          <w:sz w:val="24"/>
          <w:szCs w:val="24"/>
          <w:lang w:eastAsia="x-none"/>
        </w:rPr>
      </w:pPr>
    </w:p>
    <w:p w14:paraId="667B136F" w14:textId="77777777" w:rsidR="008D37EB" w:rsidRDefault="008D37EB" w:rsidP="008D37EB">
      <w:pPr>
        <w:spacing w:after="0" w:line="240" w:lineRule="auto"/>
        <w:rPr>
          <w:rFonts w:ascii="Times New Roman" w:hAnsi="Times New Roman"/>
          <w:sz w:val="24"/>
          <w:szCs w:val="24"/>
          <w:lang w:eastAsia="x-none"/>
        </w:rPr>
      </w:pPr>
      <w:r>
        <w:rPr>
          <w:rFonts w:ascii="Times New Roman" w:hAnsi="Times New Roman"/>
          <w:sz w:val="24"/>
          <w:szCs w:val="24"/>
          <w:lang w:eastAsia="x-none"/>
        </w:rPr>
        <w:t>Any items to be dropped off to students must be brought to the front office</w:t>
      </w:r>
      <w:ins w:id="470" w:author="Nina Vincent" w:date="2015-07-25T19:55:00Z">
        <w:r>
          <w:rPr>
            <w:rFonts w:ascii="Times New Roman" w:hAnsi="Times New Roman"/>
            <w:sz w:val="24"/>
            <w:szCs w:val="24"/>
            <w:lang w:eastAsia="x-none"/>
          </w:rPr>
          <w:t>,</w:t>
        </w:r>
      </w:ins>
      <w:r>
        <w:rPr>
          <w:rFonts w:ascii="Times New Roman" w:hAnsi="Times New Roman"/>
          <w:sz w:val="24"/>
          <w:szCs w:val="24"/>
          <w:lang w:eastAsia="x-none"/>
        </w:rPr>
        <w:t xml:space="preserve"> and the items will be delivered to the student.  Due to the class disruption it causes, dropped off books, supplies, and P.E. uniforms will only be delivered to students during recess time.  </w:t>
      </w:r>
    </w:p>
    <w:p w14:paraId="1AA565A3" w14:textId="77777777" w:rsidR="008D37EB" w:rsidRPr="001A6FDE" w:rsidRDefault="008D37EB" w:rsidP="008D37EB">
      <w:pPr>
        <w:spacing w:after="0" w:line="240" w:lineRule="auto"/>
        <w:rPr>
          <w:rFonts w:ascii="Times New Roman" w:hAnsi="Times New Roman"/>
          <w:sz w:val="24"/>
          <w:szCs w:val="24"/>
          <w:lang w:eastAsia="x-none"/>
        </w:rPr>
      </w:pPr>
    </w:p>
    <w:p w14:paraId="5638EFA9" w14:textId="77777777" w:rsidR="008D37EB" w:rsidRPr="00631A6A" w:rsidRDefault="008D37EB" w:rsidP="008D37EB">
      <w:pPr>
        <w:pStyle w:val="Heading1"/>
        <w:spacing w:before="0" w:after="0" w:line="240" w:lineRule="auto"/>
        <w:rPr>
          <w:ins w:id="471" w:author="Nina Vincent" w:date="2015-07-25T19:55:00Z"/>
          <w:rFonts w:ascii="Times New Roman" w:hAnsi="Times New Roman"/>
          <w:b/>
          <w:sz w:val="28"/>
          <w:szCs w:val="28"/>
          <w:lang w:val="en-US"/>
        </w:rPr>
      </w:pPr>
      <w:ins w:id="472" w:author="Nina Vincent" w:date="2015-07-25T19:55:00Z">
        <w:r>
          <w:rPr>
            <w:rFonts w:ascii="Times New Roman" w:hAnsi="Times New Roman"/>
            <w:b/>
            <w:sz w:val="28"/>
            <w:szCs w:val="28"/>
            <w:lang w:val="en-US"/>
          </w:rPr>
          <w:t>Observing Students and Teachers</w:t>
        </w:r>
      </w:ins>
    </w:p>
    <w:p w14:paraId="614F113E" w14:textId="77777777" w:rsidR="008D37EB" w:rsidRPr="001A6FDE" w:rsidDel="00552B43" w:rsidRDefault="008D37EB" w:rsidP="008D37EB">
      <w:pPr>
        <w:spacing w:after="0" w:line="240" w:lineRule="auto"/>
        <w:rPr>
          <w:del w:id="473" w:author="Nina Vincent" w:date="2015-07-25T19:55:00Z"/>
          <w:rFonts w:ascii="Times New Roman" w:hAnsi="Times New Roman"/>
          <w:sz w:val="24"/>
          <w:szCs w:val="24"/>
          <w:lang w:eastAsia="x-none"/>
        </w:rPr>
      </w:pPr>
      <w:del w:id="474" w:author="Nina Vincent" w:date="2015-07-25T19:55:00Z">
        <w:r w:rsidRPr="001A6FDE" w:rsidDel="00552B43">
          <w:rPr>
            <w:rFonts w:ascii="Times New Roman" w:hAnsi="Times New Roman"/>
            <w:sz w:val="24"/>
            <w:szCs w:val="24"/>
            <w:lang w:eastAsia="x-none"/>
          </w:rPr>
          <w:delText>OBSERVING STUDENTS AND TEACHERS</w:delText>
        </w:r>
      </w:del>
    </w:p>
    <w:p w14:paraId="3155521D" w14:textId="77777777" w:rsidR="008D37EB" w:rsidRDefault="008D37EB" w:rsidP="008D37EB">
      <w:pPr>
        <w:spacing w:after="0" w:line="240" w:lineRule="auto"/>
        <w:rPr>
          <w:rFonts w:ascii="Times New Roman" w:hAnsi="Times New Roman"/>
          <w:sz w:val="24"/>
          <w:szCs w:val="24"/>
          <w:lang w:eastAsia="x-none"/>
        </w:rPr>
      </w:pPr>
      <w:r>
        <w:rPr>
          <w:rFonts w:ascii="Times New Roman" w:hAnsi="Times New Roman"/>
          <w:sz w:val="24"/>
          <w:szCs w:val="24"/>
          <w:lang w:eastAsia="x-none"/>
        </w:rPr>
        <w:t>Parents are not allowed in the classrooms after the morning bell or before the time for dismissal unless approved by the principal.</w:t>
      </w:r>
    </w:p>
    <w:p w14:paraId="313BED2A" w14:textId="77777777" w:rsidR="008D37EB" w:rsidRDefault="008D37EB" w:rsidP="008D37EB">
      <w:pPr>
        <w:spacing w:after="0" w:line="240" w:lineRule="auto"/>
        <w:rPr>
          <w:rFonts w:ascii="Times New Roman" w:hAnsi="Times New Roman"/>
          <w:sz w:val="24"/>
          <w:szCs w:val="24"/>
          <w:lang w:eastAsia="x-none"/>
        </w:rPr>
      </w:pPr>
    </w:p>
    <w:p w14:paraId="63063ACC" w14:textId="77777777" w:rsidR="008D37EB" w:rsidRPr="00631A6A" w:rsidRDefault="008D37EB" w:rsidP="008D37EB">
      <w:pPr>
        <w:pStyle w:val="Heading1"/>
        <w:spacing w:before="0" w:after="0" w:line="240" w:lineRule="auto"/>
        <w:rPr>
          <w:ins w:id="475" w:author="Nina Vincent" w:date="2015-07-25T19:57:00Z"/>
          <w:rFonts w:ascii="Times New Roman" w:hAnsi="Times New Roman"/>
          <w:b/>
          <w:sz w:val="28"/>
          <w:szCs w:val="28"/>
          <w:lang w:val="en-US"/>
        </w:rPr>
      </w:pPr>
      <w:ins w:id="476" w:author="Nina Vincent" w:date="2015-07-25T19:57:00Z">
        <w:r>
          <w:rPr>
            <w:rFonts w:ascii="Times New Roman" w:hAnsi="Times New Roman"/>
            <w:b/>
            <w:sz w:val="28"/>
            <w:szCs w:val="28"/>
            <w:lang w:val="en-US"/>
          </w:rPr>
          <w:t>Media Policy</w:t>
        </w:r>
      </w:ins>
    </w:p>
    <w:p w14:paraId="010A9C73" w14:textId="77777777" w:rsidR="008D37EB" w:rsidDel="00552B43" w:rsidRDefault="008D37EB" w:rsidP="008D37EB">
      <w:pPr>
        <w:spacing w:after="0" w:line="240" w:lineRule="auto"/>
        <w:rPr>
          <w:del w:id="477" w:author="Nina Vincent" w:date="2015-07-25T19:57:00Z"/>
          <w:rFonts w:ascii="Times New Roman" w:hAnsi="Times New Roman"/>
          <w:sz w:val="24"/>
          <w:szCs w:val="24"/>
          <w:lang w:eastAsia="x-none"/>
        </w:rPr>
      </w:pPr>
      <w:del w:id="478" w:author="Nina Vincent" w:date="2015-07-25T19:57:00Z">
        <w:r w:rsidDel="00552B43">
          <w:rPr>
            <w:rFonts w:ascii="Times New Roman" w:hAnsi="Times New Roman"/>
            <w:sz w:val="24"/>
            <w:szCs w:val="24"/>
            <w:lang w:eastAsia="x-none"/>
          </w:rPr>
          <w:delText>MEDIA POLICY</w:delText>
        </w:r>
      </w:del>
    </w:p>
    <w:p w14:paraId="0F209051" w14:textId="77777777" w:rsidR="008D37EB" w:rsidRDefault="008D37EB" w:rsidP="008D37E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St. Frances Cabrini School reserves the right to create still and moving images of all students </w:t>
      </w:r>
      <w:proofErr w:type="gramStart"/>
      <w:r>
        <w:rPr>
          <w:rFonts w:ascii="Times New Roman" w:hAnsi="Times New Roman"/>
          <w:sz w:val="24"/>
          <w:szCs w:val="24"/>
          <w:lang w:eastAsia="x-none"/>
        </w:rPr>
        <w:t>through the use of</w:t>
      </w:r>
      <w:proofErr w:type="gramEnd"/>
      <w:r>
        <w:rPr>
          <w:rFonts w:ascii="Times New Roman" w:hAnsi="Times New Roman"/>
          <w:sz w:val="24"/>
          <w:szCs w:val="24"/>
          <w:lang w:eastAsia="x-none"/>
        </w:rPr>
        <w:t xml:space="preserve"> photography, videography, etc.  These images will be used in various school publications, school and Church websites, newspapers, magazines and other publications, as well as television.  These images will be used to share news about the school and to promote the school and the accomplishments of </w:t>
      </w:r>
      <w:ins w:id="479" w:author="Nina Vincent" w:date="2015-07-25T19:57:00Z">
        <w:r>
          <w:rPr>
            <w:rFonts w:ascii="Times New Roman" w:hAnsi="Times New Roman"/>
            <w:sz w:val="24"/>
            <w:szCs w:val="24"/>
            <w:lang w:eastAsia="x-none"/>
          </w:rPr>
          <w:t>its</w:t>
        </w:r>
      </w:ins>
      <w:del w:id="480" w:author="Nina Vincent" w:date="2015-07-25T19:57:00Z">
        <w:r w:rsidDel="00552B43">
          <w:rPr>
            <w:rFonts w:ascii="Times New Roman" w:hAnsi="Times New Roman"/>
            <w:sz w:val="24"/>
            <w:szCs w:val="24"/>
            <w:lang w:eastAsia="x-none"/>
          </w:rPr>
          <w:delText>the</w:delText>
        </w:r>
      </w:del>
      <w:r>
        <w:rPr>
          <w:rFonts w:ascii="Times New Roman" w:hAnsi="Times New Roman"/>
          <w:sz w:val="24"/>
          <w:szCs w:val="24"/>
          <w:lang w:eastAsia="x-none"/>
        </w:rPr>
        <w:t xml:space="preserve"> students.</w:t>
      </w:r>
    </w:p>
    <w:p w14:paraId="6F4D312A" w14:textId="77777777" w:rsidR="008D37EB" w:rsidRDefault="008D37EB" w:rsidP="008D37EB">
      <w:pPr>
        <w:spacing w:after="0" w:line="240" w:lineRule="auto"/>
        <w:rPr>
          <w:rFonts w:ascii="Times New Roman" w:hAnsi="Times New Roman"/>
          <w:sz w:val="24"/>
          <w:szCs w:val="24"/>
          <w:lang w:eastAsia="x-none"/>
        </w:rPr>
      </w:pPr>
    </w:p>
    <w:p w14:paraId="7F64175F" w14:textId="77777777" w:rsidR="008D37EB" w:rsidRDefault="008D37EB" w:rsidP="008D37E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If for some reason, you do not wish to have your child appear in </w:t>
      </w:r>
      <w:proofErr w:type="gramStart"/>
      <w:r>
        <w:rPr>
          <w:rFonts w:ascii="Times New Roman" w:hAnsi="Times New Roman"/>
          <w:sz w:val="24"/>
          <w:szCs w:val="24"/>
          <w:lang w:eastAsia="x-none"/>
        </w:rPr>
        <w:t>ALL of</w:t>
      </w:r>
      <w:proofErr w:type="gramEnd"/>
      <w:r>
        <w:rPr>
          <w:rFonts w:ascii="Times New Roman" w:hAnsi="Times New Roman"/>
          <w:sz w:val="24"/>
          <w:szCs w:val="24"/>
          <w:lang w:eastAsia="x-none"/>
        </w:rPr>
        <w:t xml:space="preserve"> these venues, please ensure that the school office has the documented form, and we will do our best to honor your request.  Please inform your </w:t>
      </w:r>
      <w:del w:id="481" w:author="Nina Vincent" w:date="2015-07-25T19:58:00Z">
        <w:r w:rsidDel="003C1A0E">
          <w:rPr>
            <w:rFonts w:ascii="Times New Roman" w:hAnsi="Times New Roman"/>
            <w:sz w:val="24"/>
            <w:szCs w:val="24"/>
            <w:lang w:eastAsia="x-none"/>
          </w:rPr>
          <w:delText xml:space="preserve">students </w:delText>
        </w:r>
      </w:del>
      <w:ins w:id="482" w:author="Nina Vincent" w:date="2015-07-25T19:58:00Z">
        <w:r>
          <w:rPr>
            <w:rFonts w:ascii="Times New Roman" w:hAnsi="Times New Roman"/>
            <w:sz w:val="24"/>
            <w:szCs w:val="24"/>
            <w:lang w:eastAsia="x-none"/>
          </w:rPr>
          <w:t xml:space="preserve">children </w:t>
        </w:r>
      </w:ins>
      <w:r>
        <w:rPr>
          <w:rFonts w:ascii="Times New Roman" w:hAnsi="Times New Roman"/>
          <w:sz w:val="24"/>
          <w:szCs w:val="24"/>
          <w:lang w:eastAsia="x-none"/>
        </w:rPr>
        <w:t>as well that they are not to be photographed so that they can inform teachers, administrators, and parents who may be documenting an event, activity, or competition.</w:t>
      </w:r>
    </w:p>
    <w:p w14:paraId="3DE18A87" w14:textId="77777777" w:rsidR="008D37EB" w:rsidRDefault="008D37EB" w:rsidP="008D37EB">
      <w:pPr>
        <w:spacing w:after="0" w:line="240" w:lineRule="auto"/>
        <w:rPr>
          <w:rFonts w:ascii="Times New Roman" w:hAnsi="Times New Roman"/>
          <w:sz w:val="24"/>
          <w:szCs w:val="24"/>
          <w:lang w:eastAsia="x-none"/>
        </w:rPr>
      </w:pPr>
    </w:p>
    <w:p w14:paraId="108C2FFE" w14:textId="77777777" w:rsidR="008D37EB" w:rsidRPr="00631A6A" w:rsidRDefault="008D37EB" w:rsidP="008D37EB">
      <w:pPr>
        <w:pStyle w:val="Heading1"/>
        <w:spacing w:before="0" w:after="0" w:line="240" w:lineRule="auto"/>
        <w:rPr>
          <w:ins w:id="483" w:author="Nina Vincent" w:date="2015-07-25T20:08:00Z"/>
          <w:rFonts w:ascii="Times New Roman" w:hAnsi="Times New Roman"/>
          <w:b/>
          <w:sz w:val="28"/>
          <w:szCs w:val="28"/>
          <w:lang w:val="en-US"/>
        </w:rPr>
      </w:pPr>
      <w:ins w:id="484" w:author="Nina Vincent" w:date="2015-07-25T20:08:00Z">
        <w:r>
          <w:rPr>
            <w:rFonts w:ascii="Times New Roman" w:hAnsi="Times New Roman"/>
            <w:b/>
            <w:sz w:val="28"/>
            <w:szCs w:val="28"/>
            <w:lang w:val="en-US"/>
          </w:rPr>
          <w:t>Conferences and Messages</w:t>
        </w:r>
      </w:ins>
    </w:p>
    <w:p w14:paraId="6D19D9AB" w14:textId="77777777" w:rsidR="008D37EB" w:rsidRPr="003C1A0E" w:rsidDel="003C1A0E" w:rsidRDefault="008D37EB" w:rsidP="008D37EB">
      <w:pPr>
        <w:numPr>
          <w:ilvl w:val="0"/>
          <w:numId w:val="10"/>
        </w:numPr>
        <w:spacing w:after="0" w:line="240" w:lineRule="auto"/>
        <w:ind w:hanging="720"/>
        <w:rPr>
          <w:del w:id="485" w:author="Nina Vincent" w:date="2015-07-25T20:08:00Z"/>
          <w:rFonts w:ascii="Times New Roman" w:hAnsi="Times New Roman"/>
          <w:sz w:val="24"/>
          <w:szCs w:val="24"/>
          <w:u w:val="single"/>
          <w:lang w:eastAsia="x-none"/>
          <w:rPrChange w:id="486" w:author="Nina Vincent" w:date="2015-07-25T20:08:00Z">
            <w:rPr>
              <w:del w:id="487" w:author="Nina Vincent" w:date="2015-07-25T20:08:00Z"/>
              <w:rFonts w:ascii="Times New Roman" w:hAnsi="Times New Roman"/>
              <w:sz w:val="24"/>
              <w:szCs w:val="24"/>
              <w:lang w:eastAsia="x-none"/>
            </w:rPr>
          </w:rPrChange>
        </w:rPr>
      </w:pPr>
      <w:del w:id="488" w:author="Nina Vincent" w:date="2015-07-25T20:08:00Z">
        <w:r w:rsidRPr="003C1A0E" w:rsidDel="003C1A0E">
          <w:rPr>
            <w:rFonts w:ascii="Times New Roman" w:hAnsi="Times New Roman"/>
            <w:sz w:val="24"/>
            <w:szCs w:val="24"/>
            <w:u w:val="single"/>
            <w:lang w:eastAsia="x-none"/>
            <w:rPrChange w:id="489" w:author="Nina Vincent" w:date="2015-07-25T20:08:00Z">
              <w:rPr>
                <w:rFonts w:ascii="Times New Roman" w:hAnsi="Times New Roman"/>
                <w:sz w:val="24"/>
                <w:szCs w:val="24"/>
                <w:lang w:eastAsia="x-none"/>
              </w:rPr>
            </w:rPrChange>
          </w:rPr>
          <w:delText>CONFERENCES AND MESSAGES</w:delText>
        </w:r>
      </w:del>
    </w:p>
    <w:p w14:paraId="13C07062" w14:textId="77777777" w:rsidR="008D37EB" w:rsidRPr="003C1A0E" w:rsidRDefault="008D37EB" w:rsidP="008D37EB">
      <w:pPr>
        <w:widowControl w:val="0"/>
        <w:numPr>
          <w:ilvl w:val="0"/>
          <w:numId w:val="10"/>
        </w:numPr>
        <w:tabs>
          <w:tab w:val="left" w:pos="360"/>
        </w:tabs>
        <w:autoSpaceDE w:val="0"/>
        <w:autoSpaceDN w:val="0"/>
        <w:adjustRightInd w:val="0"/>
        <w:spacing w:after="0" w:line="240" w:lineRule="auto"/>
        <w:ind w:hanging="720"/>
        <w:jc w:val="left"/>
        <w:rPr>
          <w:rStyle w:val="SubtleEmphasis"/>
          <w:rFonts w:ascii="Times New Roman" w:hAnsi="Times New Roman"/>
          <w:sz w:val="24"/>
          <w:szCs w:val="24"/>
          <w:u w:val="single"/>
          <w:rPrChange w:id="490" w:author="Nina Vincent" w:date="2015-07-25T20:08:00Z">
            <w:rPr>
              <w:rStyle w:val="SubtleEmphasis"/>
              <w:rFonts w:ascii="Times New Roman" w:hAnsi="Times New Roman"/>
              <w:sz w:val="24"/>
              <w:szCs w:val="24"/>
            </w:rPr>
          </w:rPrChange>
        </w:rPr>
      </w:pPr>
      <w:r w:rsidRPr="003C1A0E">
        <w:rPr>
          <w:rStyle w:val="SubtleEmphasis"/>
          <w:rFonts w:ascii="Times New Roman" w:hAnsi="Times New Roman"/>
          <w:sz w:val="24"/>
          <w:szCs w:val="24"/>
          <w:u w:val="single"/>
          <w:rPrChange w:id="491" w:author="Nina Vincent" w:date="2015-07-25T20:08:00Z">
            <w:rPr>
              <w:rStyle w:val="SubtleEmphasis"/>
              <w:rFonts w:ascii="Times New Roman" w:hAnsi="Times New Roman"/>
              <w:sz w:val="24"/>
              <w:szCs w:val="24"/>
            </w:rPr>
          </w:rPrChange>
        </w:rPr>
        <w:t>Parent/Teacher Conference</w:t>
      </w:r>
    </w:p>
    <w:p w14:paraId="58A40B6F" w14:textId="77777777" w:rsidR="008D37EB" w:rsidRPr="00D80F98" w:rsidRDefault="008D37EB">
      <w:pPr>
        <w:widowControl w:val="0"/>
        <w:autoSpaceDE w:val="0"/>
        <w:autoSpaceDN w:val="0"/>
        <w:adjustRightInd w:val="0"/>
        <w:spacing w:after="0" w:line="240" w:lineRule="auto"/>
        <w:rPr>
          <w:rFonts w:ascii="Times New Roman" w:hAnsi="Times New Roman"/>
          <w:sz w:val="24"/>
          <w:szCs w:val="24"/>
        </w:rPr>
        <w:pPrChange w:id="492" w:author="Nina Vincent" w:date="2015-07-25T20:08:00Z">
          <w:pPr>
            <w:widowControl w:val="0"/>
            <w:autoSpaceDE w:val="0"/>
            <w:autoSpaceDN w:val="0"/>
            <w:adjustRightInd w:val="0"/>
            <w:spacing w:after="0" w:line="240" w:lineRule="auto"/>
            <w:jc w:val="left"/>
          </w:pPr>
        </w:pPrChange>
      </w:pPr>
      <w:r w:rsidRPr="001A6FDE">
        <w:rPr>
          <w:rFonts w:ascii="Times New Roman" w:hAnsi="Times New Roman"/>
          <w:sz w:val="24"/>
          <w:szCs w:val="24"/>
        </w:rPr>
        <w:t>We are always happy to talk with you about your child. However, to assure that there is adequate time to m</w:t>
      </w:r>
      <w:r>
        <w:rPr>
          <w:rFonts w:ascii="Times New Roman" w:hAnsi="Times New Roman"/>
          <w:sz w:val="24"/>
          <w:szCs w:val="24"/>
        </w:rPr>
        <w:t>eet with you</w:t>
      </w:r>
      <w:r w:rsidRPr="001A6FDE">
        <w:rPr>
          <w:rFonts w:ascii="Times New Roman" w:hAnsi="Times New Roman"/>
          <w:sz w:val="24"/>
          <w:szCs w:val="24"/>
        </w:rPr>
        <w:t>, we do request that you make an appointment to talk to us.</w:t>
      </w:r>
    </w:p>
    <w:p w14:paraId="28578521" w14:textId="77777777" w:rsidR="008D37EB" w:rsidRDefault="008D37EB">
      <w:pPr>
        <w:widowControl w:val="0"/>
        <w:autoSpaceDE w:val="0"/>
        <w:autoSpaceDN w:val="0"/>
        <w:adjustRightInd w:val="0"/>
        <w:spacing w:after="0" w:line="240" w:lineRule="auto"/>
        <w:rPr>
          <w:ins w:id="493" w:author="Nina Vincent" w:date="2015-07-25T20:08:00Z"/>
          <w:rFonts w:ascii="Times New Roman" w:hAnsi="Times New Roman"/>
          <w:sz w:val="24"/>
          <w:szCs w:val="24"/>
        </w:rPr>
        <w:pPrChange w:id="494" w:author="Nina Vincent" w:date="2015-07-25T20:08:00Z">
          <w:pPr>
            <w:widowControl w:val="0"/>
            <w:autoSpaceDE w:val="0"/>
            <w:autoSpaceDN w:val="0"/>
            <w:adjustRightInd w:val="0"/>
            <w:spacing w:after="0" w:line="240" w:lineRule="auto"/>
            <w:jc w:val="left"/>
          </w:pPr>
        </w:pPrChange>
      </w:pPr>
      <w:r w:rsidRPr="001A6FDE">
        <w:rPr>
          <w:rFonts w:ascii="Times New Roman" w:hAnsi="Times New Roman"/>
          <w:sz w:val="24"/>
          <w:szCs w:val="24"/>
        </w:rPr>
        <w:t xml:space="preserve">Appointments with the principal may be made by </w:t>
      </w:r>
      <w:r>
        <w:rPr>
          <w:rFonts w:ascii="Times New Roman" w:hAnsi="Times New Roman"/>
          <w:sz w:val="24"/>
          <w:szCs w:val="24"/>
        </w:rPr>
        <w:t>email</w:t>
      </w:r>
      <w:r w:rsidRPr="001A6FDE">
        <w:rPr>
          <w:rFonts w:ascii="Times New Roman" w:hAnsi="Times New Roman"/>
          <w:sz w:val="24"/>
          <w:szCs w:val="24"/>
        </w:rPr>
        <w:t xml:space="preserve"> or phone call</w:t>
      </w:r>
      <w:r>
        <w:rPr>
          <w:rFonts w:ascii="Times New Roman" w:hAnsi="Times New Roman"/>
          <w:sz w:val="24"/>
          <w:szCs w:val="24"/>
        </w:rPr>
        <w:t xml:space="preserve"> to the school secretary</w:t>
      </w:r>
      <w:r w:rsidRPr="001A6FDE">
        <w:rPr>
          <w:rFonts w:ascii="Times New Roman" w:hAnsi="Times New Roman"/>
          <w:sz w:val="24"/>
          <w:szCs w:val="24"/>
        </w:rPr>
        <w:t>.</w:t>
      </w:r>
    </w:p>
    <w:p w14:paraId="409B1ABB" w14:textId="77777777" w:rsidR="008D37EB" w:rsidRPr="001A6FDE" w:rsidRDefault="008D37EB">
      <w:pPr>
        <w:widowControl w:val="0"/>
        <w:autoSpaceDE w:val="0"/>
        <w:autoSpaceDN w:val="0"/>
        <w:adjustRightInd w:val="0"/>
        <w:spacing w:after="0" w:line="240" w:lineRule="auto"/>
        <w:rPr>
          <w:rFonts w:ascii="Times New Roman" w:hAnsi="Times New Roman"/>
          <w:sz w:val="24"/>
          <w:szCs w:val="24"/>
        </w:rPr>
        <w:pPrChange w:id="495" w:author="Nina Vincent" w:date="2015-07-25T20:08:00Z">
          <w:pPr>
            <w:widowControl w:val="0"/>
            <w:autoSpaceDE w:val="0"/>
            <w:autoSpaceDN w:val="0"/>
            <w:adjustRightInd w:val="0"/>
            <w:spacing w:after="0" w:line="240" w:lineRule="auto"/>
            <w:jc w:val="left"/>
          </w:pPr>
        </w:pPrChange>
      </w:pPr>
      <w:r>
        <w:rPr>
          <w:rFonts w:ascii="Times New Roman" w:hAnsi="Times New Roman"/>
          <w:sz w:val="24"/>
          <w:szCs w:val="24"/>
        </w:rPr>
        <w:t>The best way to schedule an appointment with a teacher is by emailing him/her. S</w:t>
      </w:r>
      <w:r w:rsidRPr="001A6FDE">
        <w:rPr>
          <w:rFonts w:ascii="Times New Roman" w:hAnsi="Times New Roman"/>
          <w:sz w:val="24"/>
          <w:szCs w:val="24"/>
        </w:rPr>
        <w:t xml:space="preserve">ince class time is so valuable and important, appointments with teachers may be scheduled </w:t>
      </w:r>
      <w:ins w:id="496" w:author="Sr. Nina Vincent" w:date="2016-07-13T08:32:00Z">
        <w:r>
          <w:rPr>
            <w:rFonts w:ascii="Times New Roman" w:hAnsi="Times New Roman"/>
            <w:sz w:val="24"/>
            <w:szCs w:val="24"/>
          </w:rPr>
          <w:t xml:space="preserve">immediately </w:t>
        </w:r>
      </w:ins>
      <w:r w:rsidRPr="001A6FDE">
        <w:rPr>
          <w:rFonts w:ascii="Times New Roman" w:hAnsi="Times New Roman"/>
          <w:sz w:val="24"/>
          <w:szCs w:val="24"/>
        </w:rPr>
        <w:t xml:space="preserve">before or after school or during the teacher’s planning period. In no way may a teacher be disturbed </w:t>
      </w:r>
      <w:r w:rsidRPr="000564DB">
        <w:rPr>
          <w:rFonts w:ascii="Times New Roman" w:hAnsi="Times New Roman"/>
          <w:iCs/>
          <w:sz w:val="24"/>
          <w:szCs w:val="24"/>
          <w:rPrChange w:id="497" w:author="Nina Vincent" w:date="2015-07-25T20:09:00Z">
            <w:rPr>
              <w:rFonts w:ascii="Times New Roman" w:hAnsi="Times New Roman"/>
              <w:i/>
              <w:iCs/>
              <w:sz w:val="24"/>
              <w:szCs w:val="24"/>
            </w:rPr>
          </w:rPrChange>
        </w:rPr>
        <w:t>from</w:t>
      </w:r>
      <w:r w:rsidRPr="001A6FDE">
        <w:rPr>
          <w:rFonts w:ascii="Times New Roman" w:hAnsi="Times New Roman"/>
          <w:i/>
          <w:iCs/>
          <w:sz w:val="24"/>
          <w:szCs w:val="24"/>
        </w:rPr>
        <w:t xml:space="preserve"> </w:t>
      </w:r>
      <w:r w:rsidRPr="001A6FDE">
        <w:rPr>
          <w:rFonts w:ascii="Times New Roman" w:hAnsi="Times New Roman"/>
          <w:iCs/>
          <w:sz w:val="24"/>
          <w:szCs w:val="24"/>
        </w:rPr>
        <w:t>his/</w:t>
      </w:r>
      <w:r w:rsidRPr="001A6FDE">
        <w:rPr>
          <w:rFonts w:ascii="Times New Roman" w:hAnsi="Times New Roman"/>
          <w:sz w:val="24"/>
          <w:szCs w:val="24"/>
        </w:rPr>
        <w:t>her primary duties once the school day begins</w:t>
      </w:r>
      <w:ins w:id="498" w:author="Nina Vincent" w:date="2015-07-25T20:09:00Z">
        <w:r>
          <w:rPr>
            <w:rFonts w:ascii="Times New Roman" w:hAnsi="Times New Roman"/>
            <w:sz w:val="24"/>
            <w:szCs w:val="24"/>
          </w:rPr>
          <w:t>,</w:t>
        </w:r>
      </w:ins>
      <w:r w:rsidRPr="001A6FDE">
        <w:rPr>
          <w:rFonts w:ascii="Times New Roman" w:hAnsi="Times New Roman"/>
          <w:sz w:val="24"/>
          <w:szCs w:val="24"/>
        </w:rPr>
        <w:t xml:space="preserve"> unless the interruption is approved by the principal.</w:t>
      </w:r>
    </w:p>
    <w:p w14:paraId="195D4650" w14:textId="77777777" w:rsidR="008D37EB" w:rsidRPr="003D5C26" w:rsidRDefault="008D37EB" w:rsidP="008D37EB">
      <w:pPr>
        <w:widowControl w:val="0"/>
        <w:autoSpaceDE w:val="0"/>
        <w:autoSpaceDN w:val="0"/>
        <w:adjustRightInd w:val="0"/>
        <w:spacing w:after="0" w:line="240" w:lineRule="auto"/>
        <w:jc w:val="left"/>
        <w:rPr>
          <w:rFonts w:ascii="Times New Roman" w:hAnsi="Times New Roman"/>
          <w:sz w:val="24"/>
          <w:szCs w:val="24"/>
          <w:highlight w:val="yellow"/>
        </w:rPr>
      </w:pPr>
    </w:p>
    <w:p w14:paraId="2A5F1E64" w14:textId="77777777" w:rsidR="008D37EB" w:rsidRPr="003C1A0E" w:rsidRDefault="008D37EB" w:rsidP="008D37EB">
      <w:pPr>
        <w:widowControl w:val="0"/>
        <w:numPr>
          <w:ilvl w:val="0"/>
          <w:numId w:val="10"/>
        </w:numPr>
        <w:tabs>
          <w:tab w:val="clear" w:pos="720"/>
          <w:tab w:val="num" w:pos="360"/>
        </w:tabs>
        <w:autoSpaceDE w:val="0"/>
        <w:autoSpaceDN w:val="0"/>
        <w:adjustRightInd w:val="0"/>
        <w:spacing w:after="0" w:line="240" w:lineRule="auto"/>
        <w:ind w:hanging="720"/>
        <w:jc w:val="left"/>
        <w:rPr>
          <w:rStyle w:val="SubtleEmphasis"/>
          <w:rFonts w:ascii="Times New Roman" w:hAnsi="Times New Roman"/>
          <w:sz w:val="24"/>
          <w:szCs w:val="24"/>
          <w:u w:val="single"/>
          <w:rPrChange w:id="499" w:author="Nina Vincent" w:date="2015-07-25T20:08:00Z">
            <w:rPr>
              <w:rStyle w:val="SubtleEmphasis"/>
              <w:rFonts w:ascii="Times New Roman" w:hAnsi="Times New Roman"/>
              <w:sz w:val="24"/>
              <w:szCs w:val="24"/>
            </w:rPr>
          </w:rPrChange>
        </w:rPr>
      </w:pPr>
      <w:r w:rsidRPr="001A6FDE">
        <w:rPr>
          <w:rStyle w:val="SubtleEmphasis"/>
          <w:rFonts w:ascii="Times New Roman" w:hAnsi="Times New Roman"/>
          <w:sz w:val="24"/>
          <w:szCs w:val="24"/>
        </w:rPr>
        <w:t xml:space="preserve"> </w:t>
      </w:r>
      <w:r w:rsidRPr="003C1A0E">
        <w:rPr>
          <w:rStyle w:val="SubtleEmphasis"/>
          <w:rFonts w:ascii="Times New Roman" w:hAnsi="Times New Roman"/>
          <w:sz w:val="24"/>
          <w:szCs w:val="24"/>
          <w:u w:val="single"/>
          <w:rPrChange w:id="500" w:author="Nina Vincent" w:date="2015-07-25T20:08:00Z">
            <w:rPr>
              <w:rStyle w:val="SubtleEmphasis"/>
              <w:rFonts w:ascii="Times New Roman" w:hAnsi="Times New Roman"/>
              <w:sz w:val="24"/>
              <w:szCs w:val="24"/>
            </w:rPr>
          </w:rPrChange>
        </w:rPr>
        <w:t>Messages</w:t>
      </w:r>
    </w:p>
    <w:p w14:paraId="1E1DA611" w14:textId="77777777" w:rsidR="008D37EB" w:rsidRDefault="008D37EB">
      <w:pPr>
        <w:widowControl w:val="0"/>
        <w:autoSpaceDE w:val="0"/>
        <w:autoSpaceDN w:val="0"/>
        <w:adjustRightInd w:val="0"/>
        <w:spacing w:after="0" w:line="240" w:lineRule="auto"/>
        <w:rPr>
          <w:ins w:id="501" w:author="Nina Vincent" w:date="2015-07-25T20:09:00Z"/>
          <w:rFonts w:ascii="Times New Roman" w:hAnsi="Times New Roman"/>
          <w:sz w:val="24"/>
          <w:szCs w:val="24"/>
        </w:rPr>
        <w:pPrChange w:id="502" w:author="Nina Vincent" w:date="2015-07-25T20:10:00Z">
          <w:pPr>
            <w:widowControl w:val="0"/>
            <w:autoSpaceDE w:val="0"/>
            <w:autoSpaceDN w:val="0"/>
            <w:adjustRightInd w:val="0"/>
            <w:spacing w:after="0" w:line="240" w:lineRule="auto"/>
            <w:jc w:val="left"/>
          </w:pPr>
        </w:pPrChange>
      </w:pPr>
      <w:r w:rsidRPr="001A6FDE">
        <w:rPr>
          <w:rFonts w:ascii="Times New Roman" w:hAnsi="Times New Roman"/>
          <w:sz w:val="24"/>
          <w:szCs w:val="24"/>
        </w:rPr>
        <w:t>Telephone messages to students during schoo</w:t>
      </w:r>
      <w:r>
        <w:rPr>
          <w:rFonts w:ascii="Times New Roman" w:hAnsi="Times New Roman"/>
          <w:sz w:val="24"/>
          <w:szCs w:val="24"/>
        </w:rPr>
        <w:t xml:space="preserve">l hours are not permitted.  </w:t>
      </w:r>
      <w:r w:rsidRPr="001A6FDE">
        <w:rPr>
          <w:rFonts w:ascii="Times New Roman" w:hAnsi="Times New Roman"/>
          <w:b/>
          <w:sz w:val="24"/>
          <w:szCs w:val="24"/>
        </w:rPr>
        <w:t>ONLY</w:t>
      </w:r>
      <w:r w:rsidRPr="001A6FDE">
        <w:rPr>
          <w:rFonts w:ascii="Times New Roman" w:hAnsi="Times New Roman"/>
          <w:sz w:val="24"/>
          <w:szCs w:val="24"/>
        </w:rPr>
        <w:t xml:space="preserve"> messages of vital importance will be relayed to students during school hours</w:t>
      </w:r>
      <w:ins w:id="503" w:author="Nina Vincent" w:date="2015-07-25T20:10:00Z">
        <w:r>
          <w:rPr>
            <w:rFonts w:ascii="Times New Roman" w:hAnsi="Times New Roman"/>
            <w:sz w:val="24"/>
            <w:szCs w:val="24"/>
          </w:rPr>
          <w:t>,</w:t>
        </w:r>
      </w:ins>
      <w:r w:rsidRPr="001A6FDE">
        <w:rPr>
          <w:rFonts w:ascii="Times New Roman" w:hAnsi="Times New Roman"/>
          <w:sz w:val="24"/>
          <w:szCs w:val="24"/>
        </w:rPr>
        <w:t xml:space="preserve"> since it is impossible to deliver messages without disturbing classes.</w:t>
      </w:r>
    </w:p>
    <w:p w14:paraId="72789571" w14:textId="77777777" w:rsidR="008D37EB" w:rsidRPr="001A6FDE" w:rsidRDefault="008D37EB">
      <w:pPr>
        <w:widowControl w:val="0"/>
        <w:autoSpaceDE w:val="0"/>
        <w:autoSpaceDN w:val="0"/>
        <w:adjustRightInd w:val="0"/>
        <w:spacing w:after="0" w:line="240" w:lineRule="auto"/>
        <w:rPr>
          <w:rFonts w:ascii="Times New Roman" w:hAnsi="Times New Roman"/>
          <w:sz w:val="24"/>
          <w:szCs w:val="24"/>
        </w:rPr>
        <w:pPrChange w:id="504" w:author="Nina Vincent" w:date="2015-07-25T20:10:00Z">
          <w:pPr>
            <w:widowControl w:val="0"/>
            <w:autoSpaceDE w:val="0"/>
            <w:autoSpaceDN w:val="0"/>
            <w:adjustRightInd w:val="0"/>
            <w:spacing w:after="0" w:line="240" w:lineRule="auto"/>
            <w:jc w:val="left"/>
          </w:pPr>
        </w:pPrChange>
      </w:pPr>
    </w:p>
    <w:p w14:paraId="170A03E5" w14:textId="77777777" w:rsidR="008D37EB" w:rsidRDefault="008D37EB">
      <w:pPr>
        <w:widowControl w:val="0"/>
        <w:autoSpaceDE w:val="0"/>
        <w:autoSpaceDN w:val="0"/>
        <w:adjustRightInd w:val="0"/>
        <w:spacing w:after="0" w:line="240" w:lineRule="auto"/>
        <w:rPr>
          <w:rFonts w:ascii="Times New Roman" w:hAnsi="Times New Roman"/>
          <w:sz w:val="24"/>
          <w:szCs w:val="24"/>
        </w:rPr>
        <w:pPrChange w:id="505" w:author="Nina Vincent" w:date="2015-07-25T20:10:00Z">
          <w:pPr>
            <w:widowControl w:val="0"/>
            <w:autoSpaceDE w:val="0"/>
            <w:autoSpaceDN w:val="0"/>
            <w:adjustRightInd w:val="0"/>
            <w:spacing w:after="0" w:line="240" w:lineRule="auto"/>
            <w:jc w:val="left"/>
          </w:pPr>
        </w:pPrChange>
      </w:pPr>
      <w:r w:rsidRPr="001A6FDE">
        <w:rPr>
          <w:rFonts w:ascii="Times New Roman" w:hAnsi="Times New Roman"/>
          <w:sz w:val="24"/>
          <w:szCs w:val="24"/>
        </w:rPr>
        <w:t>If through urgent necessity a parent comes personally to school to deliver a message or to bring something to a student, the parent must come to the school office. Under NO circumstances is</w:t>
      </w:r>
      <w:r w:rsidRPr="001A6FDE">
        <w:rPr>
          <w:rFonts w:ascii="Times New Roman" w:hAnsi="Times New Roman"/>
          <w:i/>
          <w:iCs/>
          <w:sz w:val="24"/>
          <w:szCs w:val="24"/>
        </w:rPr>
        <w:t xml:space="preserve"> </w:t>
      </w:r>
      <w:r w:rsidRPr="001A6FDE">
        <w:rPr>
          <w:rFonts w:ascii="Times New Roman" w:hAnsi="Times New Roman"/>
          <w:sz w:val="24"/>
          <w:szCs w:val="24"/>
        </w:rPr>
        <w:t xml:space="preserve">the parent to go directly to the student's classroom. </w:t>
      </w:r>
    </w:p>
    <w:p w14:paraId="764414C5" w14:textId="77777777" w:rsidR="008D37EB" w:rsidRPr="001A6FDE" w:rsidRDefault="008D37EB" w:rsidP="008D37EB">
      <w:pPr>
        <w:widowControl w:val="0"/>
        <w:autoSpaceDE w:val="0"/>
        <w:autoSpaceDN w:val="0"/>
        <w:adjustRightInd w:val="0"/>
        <w:spacing w:after="0" w:line="240" w:lineRule="auto"/>
        <w:rPr>
          <w:rFonts w:ascii="Times New Roman" w:hAnsi="Times New Roman"/>
          <w:sz w:val="24"/>
          <w:szCs w:val="24"/>
        </w:rPr>
      </w:pPr>
    </w:p>
    <w:p w14:paraId="2CDDCCB1" w14:textId="77777777" w:rsidR="008D37EB" w:rsidRPr="0000333E" w:rsidRDefault="008D37EB" w:rsidP="008D37EB">
      <w:pPr>
        <w:pStyle w:val="BodyTextIndent"/>
        <w:ind w:left="0"/>
        <w:rPr>
          <w:i/>
          <w:sz w:val="24"/>
          <w:lang w:val="en-US"/>
        </w:rPr>
      </w:pPr>
      <w:r w:rsidRPr="001A6FDE">
        <w:rPr>
          <w:b/>
          <w:sz w:val="24"/>
        </w:rPr>
        <w:t xml:space="preserve">Students are permitted to use the telephone in the office only in the cases of </w:t>
      </w:r>
      <w:r>
        <w:rPr>
          <w:b/>
          <w:sz w:val="24"/>
          <w:u w:val="single"/>
        </w:rPr>
        <w:t>emergency</w:t>
      </w:r>
      <w:r w:rsidRPr="001A6FDE">
        <w:rPr>
          <w:b/>
          <w:sz w:val="24"/>
        </w:rPr>
        <w:t xml:space="preserve"> and then only with permission of the school administration.</w:t>
      </w:r>
      <w:r>
        <w:rPr>
          <w:b/>
          <w:sz w:val="24"/>
        </w:rPr>
        <w:t xml:space="preserve">  </w:t>
      </w:r>
      <w:r>
        <w:rPr>
          <w:sz w:val="24"/>
          <w:lang w:val="en-US"/>
        </w:rPr>
        <w:t xml:space="preserve">Forgotten homework, athletic equipment, etc. do not constitute emergencies.  </w:t>
      </w:r>
      <w:r w:rsidRPr="0000333E">
        <w:rPr>
          <w:sz w:val="24"/>
          <w:lang w:val="en-US"/>
        </w:rPr>
        <w:t>Students should NEVER use the teacher’s cell phone to make a telephone call.</w:t>
      </w:r>
    </w:p>
    <w:p w14:paraId="54027758" w14:textId="77777777" w:rsidR="008D37EB" w:rsidRDefault="008D37EB" w:rsidP="008D37EB">
      <w:pPr>
        <w:widowControl w:val="0"/>
        <w:autoSpaceDE w:val="0"/>
        <w:autoSpaceDN w:val="0"/>
        <w:adjustRightInd w:val="0"/>
        <w:spacing w:after="0" w:line="240" w:lineRule="auto"/>
        <w:jc w:val="left"/>
        <w:rPr>
          <w:rFonts w:ascii="Times New Roman" w:hAnsi="Times New Roman"/>
          <w:b/>
          <w:sz w:val="24"/>
          <w:szCs w:val="24"/>
        </w:rPr>
      </w:pPr>
    </w:p>
    <w:p w14:paraId="7DA94B06" w14:textId="77777777" w:rsidR="008D37EB" w:rsidRPr="00631A6A" w:rsidRDefault="008D37EB" w:rsidP="008D37EB">
      <w:pPr>
        <w:pStyle w:val="Heading1"/>
        <w:spacing w:before="0" w:after="0" w:line="240" w:lineRule="auto"/>
        <w:rPr>
          <w:ins w:id="506" w:author="Nina Vincent" w:date="2015-07-25T20:11:00Z"/>
          <w:rFonts w:ascii="Times New Roman" w:hAnsi="Times New Roman"/>
          <w:b/>
          <w:sz w:val="28"/>
          <w:szCs w:val="28"/>
          <w:lang w:val="en-US"/>
        </w:rPr>
      </w:pPr>
      <w:ins w:id="507" w:author="Nina Vincent" w:date="2015-07-25T20:11:00Z">
        <w:r>
          <w:rPr>
            <w:rFonts w:ascii="Times New Roman" w:hAnsi="Times New Roman"/>
            <w:b/>
            <w:sz w:val="28"/>
            <w:szCs w:val="28"/>
            <w:lang w:val="en-US"/>
          </w:rPr>
          <w:t>Changes in Transportation</w:t>
        </w:r>
      </w:ins>
    </w:p>
    <w:p w14:paraId="62B02023" w14:textId="77777777" w:rsidR="008D37EB" w:rsidDel="000564DB" w:rsidRDefault="008D37EB" w:rsidP="008D37EB">
      <w:pPr>
        <w:spacing w:after="0" w:line="240" w:lineRule="auto"/>
        <w:rPr>
          <w:del w:id="508" w:author="Nina Vincent" w:date="2015-07-25T20:11:00Z"/>
          <w:rFonts w:ascii="Times New Roman" w:hAnsi="Times New Roman"/>
          <w:sz w:val="24"/>
          <w:szCs w:val="24"/>
          <w:lang w:eastAsia="x-none"/>
        </w:rPr>
      </w:pPr>
      <w:del w:id="509" w:author="Nina Vincent" w:date="2015-07-25T20:11:00Z">
        <w:r w:rsidDel="000564DB">
          <w:rPr>
            <w:rFonts w:ascii="Times New Roman" w:hAnsi="Times New Roman"/>
            <w:sz w:val="24"/>
            <w:szCs w:val="24"/>
            <w:lang w:eastAsia="x-none"/>
          </w:rPr>
          <w:delText>CHANGES IN TRANSPORTATION</w:delText>
        </w:r>
      </w:del>
    </w:p>
    <w:p w14:paraId="19CDBB67" w14:textId="77777777" w:rsidR="008D37EB" w:rsidRDefault="008D37EB">
      <w:pPr>
        <w:widowControl w:val="0"/>
        <w:autoSpaceDE w:val="0"/>
        <w:autoSpaceDN w:val="0"/>
        <w:adjustRightInd w:val="0"/>
        <w:spacing w:after="0" w:line="240" w:lineRule="auto"/>
        <w:rPr>
          <w:ins w:id="510" w:author="Nina Vincent" w:date="2015-07-25T20:11:00Z"/>
          <w:rFonts w:ascii="Times New Roman" w:hAnsi="Times New Roman"/>
          <w:sz w:val="24"/>
          <w:szCs w:val="24"/>
        </w:rPr>
        <w:pPrChange w:id="511" w:author="Nina Vincent" w:date="2015-07-25T20:11:00Z">
          <w:pPr>
            <w:widowControl w:val="0"/>
            <w:autoSpaceDE w:val="0"/>
            <w:autoSpaceDN w:val="0"/>
            <w:adjustRightInd w:val="0"/>
            <w:spacing w:after="0" w:line="240" w:lineRule="auto"/>
            <w:jc w:val="left"/>
          </w:pPr>
        </w:pPrChange>
      </w:pPr>
      <w:r w:rsidRPr="00382F41">
        <w:rPr>
          <w:rFonts w:ascii="Times New Roman" w:hAnsi="Times New Roman"/>
          <w:sz w:val="24"/>
          <w:szCs w:val="24"/>
        </w:rPr>
        <w:t xml:space="preserve">Please </w:t>
      </w:r>
      <w:r>
        <w:rPr>
          <w:rFonts w:ascii="Times New Roman" w:hAnsi="Times New Roman"/>
          <w:sz w:val="24"/>
          <w:szCs w:val="24"/>
        </w:rPr>
        <w:t>make sure</w:t>
      </w:r>
      <w:r w:rsidRPr="00382F41">
        <w:rPr>
          <w:rFonts w:ascii="Times New Roman" w:hAnsi="Times New Roman"/>
          <w:sz w:val="24"/>
          <w:szCs w:val="24"/>
        </w:rPr>
        <w:t xml:space="preserve"> your child </w:t>
      </w:r>
      <w:r>
        <w:rPr>
          <w:rFonts w:ascii="Times New Roman" w:hAnsi="Times New Roman"/>
          <w:sz w:val="24"/>
          <w:szCs w:val="24"/>
        </w:rPr>
        <w:t xml:space="preserve">knows the arrangements for </w:t>
      </w:r>
      <w:r w:rsidRPr="00382F41">
        <w:rPr>
          <w:rFonts w:ascii="Times New Roman" w:hAnsi="Times New Roman"/>
          <w:sz w:val="24"/>
          <w:szCs w:val="24"/>
        </w:rPr>
        <w:t>afternoon transporta</w:t>
      </w:r>
      <w:r>
        <w:rPr>
          <w:rFonts w:ascii="Times New Roman" w:hAnsi="Times New Roman"/>
          <w:sz w:val="24"/>
          <w:szCs w:val="24"/>
        </w:rPr>
        <w:t xml:space="preserve">tion prior to coming to school, </w:t>
      </w:r>
      <w:r w:rsidRPr="00382F41">
        <w:rPr>
          <w:rFonts w:ascii="Times New Roman" w:hAnsi="Times New Roman"/>
          <w:sz w:val="24"/>
          <w:szCs w:val="24"/>
        </w:rPr>
        <w:t xml:space="preserve">should it need to differ on a </w:t>
      </w:r>
      <w:proofErr w:type="gramStart"/>
      <w:r w:rsidRPr="00382F41">
        <w:rPr>
          <w:rFonts w:ascii="Times New Roman" w:hAnsi="Times New Roman"/>
          <w:sz w:val="24"/>
          <w:szCs w:val="24"/>
        </w:rPr>
        <w:t>particular day</w:t>
      </w:r>
      <w:r>
        <w:rPr>
          <w:rFonts w:ascii="Times New Roman" w:hAnsi="Times New Roman"/>
          <w:sz w:val="24"/>
          <w:szCs w:val="24"/>
        </w:rPr>
        <w:t>/s</w:t>
      </w:r>
      <w:proofErr w:type="gramEnd"/>
      <w:r>
        <w:rPr>
          <w:rFonts w:ascii="Times New Roman" w:hAnsi="Times New Roman"/>
          <w:sz w:val="24"/>
          <w:szCs w:val="24"/>
        </w:rPr>
        <w:t xml:space="preserve"> </w:t>
      </w:r>
      <w:r w:rsidRPr="001A6FDE">
        <w:rPr>
          <w:rFonts w:ascii="Times New Roman" w:hAnsi="Times New Roman"/>
          <w:sz w:val="24"/>
          <w:szCs w:val="24"/>
        </w:rPr>
        <w:t xml:space="preserve">from his/her usual method of transportation. </w:t>
      </w:r>
    </w:p>
    <w:p w14:paraId="049B2C59" w14:textId="77777777" w:rsidR="008D37EB" w:rsidRPr="001A6FDE" w:rsidRDefault="008D37EB">
      <w:pPr>
        <w:widowControl w:val="0"/>
        <w:autoSpaceDE w:val="0"/>
        <w:autoSpaceDN w:val="0"/>
        <w:adjustRightInd w:val="0"/>
        <w:spacing w:after="0" w:line="240" w:lineRule="auto"/>
        <w:rPr>
          <w:rFonts w:ascii="Times New Roman" w:hAnsi="Times New Roman"/>
          <w:b/>
          <w:sz w:val="24"/>
          <w:szCs w:val="24"/>
        </w:rPr>
        <w:pPrChange w:id="512" w:author="Nina Vincent" w:date="2015-07-25T20:11:00Z">
          <w:pPr>
            <w:widowControl w:val="0"/>
            <w:autoSpaceDE w:val="0"/>
            <w:autoSpaceDN w:val="0"/>
            <w:adjustRightInd w:val="0"/>
            <w:spacing w:after="0" w:line="240" w:lineRule="auto"/>
            <w:jc w:val="left"/>
          </w:pPr>
        </w:pPrChange>
      </w:pPr>
      <w:r w:rsidRPr="001A6FDE">
        <w:rPr>
          <w:rFonts w:ascii="Times New Roman" w:hAnsi="Times New Roman"/>
          <w:sz w:val="24"/>
          <w:szCs w:val="24"/>
        </w:rPr>
        <w:t xml:space="preserve"> </w:t>
      </w:r>
    </w:p>
    <w:p w14:paraId="50010236" w14:textId="77777777" w:rsidR="008D37EB" w:rsidRPr="00B33484" w:rsidRDefault="008D37EB">
      <w:pPr>
        <w:widowControl w:val="0"/>
        <w:autoSpaceDE w:val="0"/>
        <w:autoSpaceDN w:val="0"/>
        <w:adjustRightInd w:val="0"/>
        <w:spacing w:after="0" w:line="240" w:lineRule="auto"/>
        <w:rPr>
          <w:rFonts w:ascii="Times New Roman" w:hAnsi="Times New Roman"/>
          <w:sz w:val="24"/>
          <w:szCs w:val="24"/>
        </w:rPr>
        <w:pPrChange w:id="513" w:author="Nina Vincent" w:date="2015-07-25T20:11:00Z">
          <w:pPr>
            <w:widowControl w:val="0"/>
            <w:autoSpaceDE w:val="0"/>
            <w:autoSpaceDN w:val="0"/>
            <w:adjustRightInd w:val="0"/>
            <w:spacing w:after="0" w:line="240" w:lineRule="auto"/>
            <w:jc w:val="left"/>
          </w:pPr>
        </w:pPrChange>
      </w:pPr>
      <w:r w:rsidRPr="00D80F98">
        <w:rPr>
          <w:rFonts w:ascii="Times New Roman" w:hAnsi="Times New Roman"/>
          <w:color w:val="FF0000"/>
          <w:sz w:val="24"/>
          <w:szCs w:val="24"/>
        </w:rPr>
        <w:t xml:space="preserve">If there is to be a change </w:t>
      </w:r>
      <w:r w:rsidRPr="00D80F98">
        <w:rPr>
          <w:rFonts w:ascii="Times New Roman" w:hAnsi="Times New Roman"/>
          <w:iCs/>
          <w:color w:val="FF0000"/>
          <w:sz w:val="24"/>
          <w:szCs w:val="24"/>
        </w:rPr>
        <w:t>in</w:t>
      </w:r>
      <w:r w:rsidRPr="00D80F98">
        <w:rPr>
          <w:rFonts w:ascii="Times New Roman" w:hAnsi="Times New Roman"/>
          <w:i/>
          <w:iCs/>
          <w:color w:val="FF0000"/>
          <w:sz w:val="24"/>
          <w:szCs w:val="24"/>
        </w:rPr>
        <w:t xml:space="preserve"> </w:t>
      </w:r>
      <w:r w:rsidRPr="00D80F98">
        <w:rPr>
          <w:rFonts w:ascii="Times New Roman" w:hAnsi="Times New Roman"/>
          <w:color w:val="FF0000"/>
          <w:sz w:val="24"/>
          <w:szCs w:val="24"/>
        </w:rPr>
        <w:t xml:space="preserve">the usual transportation arrangements for your child, </w:t>
      </w:r>
      <w:r w:rsidRPr="00D80F98">
        <w:rPr>
          <w:rFonts w:ascii="Times New Roman" w:hAnsi="Times New Roman"/>
          <w:b/>
          <w:color w:val="FF0000"/>
          <w:sz w:val="24"/>
          <w:szCs w:val="24"/>
        </w:rPr>
        <w:t xml:space="preserve">THE PARENT OR GUARDIAN </w:t>
      </w:r>
      <w:r w:rsidR="00D80F98" w:rsidRPr="00D80F98">
        <w:rPr>
          <w:rFonts w:ascii="Times New Roman" w:hAnsi="Times New Roman"/>
          <w:b/>
          <w:color w:val="FF0000"/>
          <w:sz w:val="24"/>
          <w:szCs w:val="24"/>
        </w:rPr>
        <w:t xml:space="preserve">must call the office </w:t>
      </w:r>
      <w:r w:rsidRPr="00D80F98">
        <w:rPr>
          <w:rFonts w:ascii="Times New Roman" w:hAnsi="Times New Roman"/>
          <w:b/>
          <w:color w:val="FF0000"/>
          <w:sz w:val="24"/>
          <w:szCs w:val="24"/>
        </w:rPr>
        <w:t>by 2:00 p.m.</w:t>
      </w:r>
      <w:r w:rsidRPr="00D80F98">
        <w:rPr>
          <w:rFonts w:ascii="Times New Roman" w:hAnsi="Times New Roman"/>
          <w:color w:val="FF0000"/>
          <w:sz w:val="24"/>
          <w:szCs w:val="24"/>
        </w:rPr>
        <w:t xml:space="preserve"> </w:t>
      </w:r>
      <w:r w:rsidRPr="001A6FDE">
        <w:rPr>
          <w:rFonts w:ascii="Times New Roman" w:hAnsi="Times New Roman"/>
          <w:sz w:val="24"/>
          <w:szCs w:val="24"/>
        </w:rPr>
        <w:t xml:space="preserve">We ask your cooperation </w:t>
      </w:r>
      <w:r w:rsidRPr="001A6FDE">
        <w:rPr>
          <w:rFonts w:ascii="Times New Roman" w:hAnsi="Times New Roman"/>
          <w:iCs/>
          <w:sz w:val="24"/>
          <w:szCs w:val="24"/>
        </w:rPr>
        <w:t>in</w:t>
      </w:r>
      <w:r w:rsidRPr="001A6FDE">
        <w:rPr>
          <w:rFonts w:ascii="Times New Roman" w:hAnsi="Times New Roman"/>
          <w:i/>
          <w:iCs/>
          <w:sz w:val="24"/>
          <w:szCs w:val="24"/>
        </w:rPr>
        <w:t xml:space="preserve"> </w:t>
      </w:r>
      <w:r w:rsidRPr="001A6FDE">
        <w:rPr>
          <w:rFonts w:ascii="Times New Roman" w:hAnsi="Times New Roman"/>
          <w:sz w:val="24"/>
          <w:szCs w:val="24"/>
        </w:rPr>
        <w:t>this matter for your child's safety and protection.</w:t>
      </w:r>
    </w:p>
    <w:p w14:paraId="51BEAE14" w14:textId="77777777" w:rsidR="008D37EB" w:rsidRPr="00B33484" w:rsidRDefault="008D37EB" w:rsidP="008D37EB">
      <w:pPr>
        <w:spacing w:after="0" w:line="240" w:lineRule="auto"/>
        <w:rPr>
          <w:rFonts w:ascii="Times New Roman" w:hAnsi="Times New Roman"/>
          <w:sz w:val="24"/>
          <w:szCs w:val="24"/>
          <w:lang w:eastAsia="x-none"/>
        </w:rPr>
      </w:pPr>
    </w:p>
    <w:p w14:paraId="1B2914A7" w14:textId="77777777" w:rsidR="008D37EB" w:rsidRPr="00631A6A" w:rsidRDefault="008D37EB" w:rsidP="008D37EB">
      <w:pPr>
        <w:pStyle w:val="Heading1"/>
        <w:spacing w:before="0" w:after="0" w:line="240" w:lineRule="auto"/>
        <w:rPr>
          <w:ins w:id="514" w:author="Nina Vincent" w:date="2015-07-25T20:12:00Z"/>
          <w:rFonts w:ascii="Times New Roman" w:hAnsi="Times New Roman"/>
          <w:b/>
          <w:sz w:val="28"/>
          <w:szCs w:val="28"/>
          <w:lang w:val="en-US"/>
        </w:rPr>
      </w:pPr>
      <w:ins w:id="515" w:author="Nina Vincent" w:date="2015-07-25T20:12:00Z">
        <w:r>
          <w:rPr>
            <w:rFonts w:ascii="Times New Roman" w:hAnsi="Times New Roman"/>
            <w:b/>
            <w:sz w:val="28"/>
            <w:szCs w:val="28"/>
            <w:lang w:val="en-US"/>
          </w:rPr>
          <w:t>Resolving Problems</w:t>
        </w:r>
      </w:ins>
    </w:p>
    <w:p w14:paraId="120A06EA" w14:textId="77777777" w:rsidR="008D37EB" w:rsidRPr="00B33484" w:rsidDel="000564DB" w:rsidRDefault="008D37EB" w:rsidP="008D37EB">
      <w:pPr>
        <w:spacing w:after="0" w:line="240" w:lineRule="auto"/>
        <w:rPr>
          <w:del w:id="516" w:author="Nina Vincent" w:date="2015-07-25T20:12:00Z"/>
          <w:rFonts w:ascii="Times New Roman" w:hAnsi="Times New Roman"/>
          <w:sz w:val="24"/>
          <w:szCs w:val="24"/>
          <w:lang w:eastAsia="x-none"/>
        </w:rPr>
      </w:pPr>
      <w:del w:id="517" w:author="Nina Vincent" w:date="2015-07-25T20:12:00Z">
        <w:r w:rsidDel="000564DB">
          <w:rPr>
            <w:rFonts w:ascii="Times New Roman" w:hAnsi="Times New Roman"/>
            <w:sz w:val="24"/>
            <w:szCs w:val="24"/>
            <w:lang w:eastAsia="x-none"/>
          </w:rPr>
          <w:delText>RESOLVING PROBLEMS</w:delText>
        </w:r>
      </w:del>
    </w:p>
    <w:p w14:paraId="25B7F3FC" w14:textId="77777777" w:rsidR="008D37EB" w:rsidRPr="00537676" w:rsidRDefault="008D37EB">
      <w:pPr>
        <w:widowControl w:val="0"/>
        <w:autoSpaceDE w:val="0"/>
        <w:autoSpaceDN w:val="0"/>
        <w:adjustRightInd w:val="0"/>
        <w:spacing w:after="0" w:line="240" w:lineRule="auto"/>
        <w:rPr>
          <w:rFonts w:ascii="Times New Roman" w:hAnsi="Times New Roman"/>
          <w:sz w:val="24"/>
          <w:szCs w:val="24"/>
        </w:rPr>
        <w:pPrChange w:id="518" w:author="Nina Vincent" w:date="2015-07-25T20:12:00Z">
          <w:pPr>
            <w:widowControl w:val="0"/>
            <w:autoSpaceDE w:val="0"/>
            <w:autoSpaceDN w:val="0"/>
            <w:adjustRightInd w:val="0"/>
            <w:spacing w:after="0" w:line="240" w:lineRule="auto"/>
            <w:jc w:val="left"/>
          </w:pPr>
        </w:pPrChange>
      </w:pPr>
      <w:r w:rsidRPr="00537676">
        <w:rPr>
          <w:rFonts w:ascii="Times New Roman" w:hAnsi="Times New Roman"/>
          <w:sz w:val="24"/>
          <w:szCs w:val="24"/>
        </w:rPr>
        <w:t xml:space="preserve">Complaints of students and parents should always go through proper channels. Discussing a problem with others who are not involved does not help to eliminate the problem. On the contrary, it may only create more discontent and animosity between the parties who are </w:t>
      </w:r>
      <w:proofErr w:type="gramStart"/>
      <w:r w:rsidRPr="00537676">
        <w:rPr>
          <w:rFonts w:ascii="Times New Roman" w:hAnsi="Times New Roman"/>
          <w:sz w:val="24"/>
          <w:szCs w:val="24"/>
        </w:rPr>
        <w:t>actually involved</w:t>
      </w:r>
      <w:proofErr w:type="gramEnd"/>
      <w:r w:rsidRPr="00537676">
        <w:rPr>
          <w:rFonts w:ascii="Times New Roman" w:hAnsi="Times New Roman"/>
          <w:sz w:val="24"/>
          <w:szCs w:val="24"/>
        </w:rPr>
        <w:t xml:space="preserve">. Any problems about school can and should be solved by communicating with one another in a Christian manner. </w:t>
      </w:r>
    </w:p>
    <w:p w14:paraId="1D17CE22" w14:textId="77777777" w:rsidR="008D37EB" w:rsidRDefault="008D37EB">
      <w:pPr>
        <w:widowControl w:val="0"/>
        <w:autoSpaceDE w:val="0"/>
        <w:autoSpaceDN w:val="0"/>
        <w:adjustRightInd w:val="0"/>
        <w:spacing w:after="0" w:line="240" w:lineRule="auto"/>
        <w:rPr>
          <w:rFonts w:ascii="Times New Roman" w:hAnsi="Times New Roman"/>
          <w:sz w:val="24"/>
          <w:szCs w:val="24"/>
        </w:rPr>
        <w:pPrChange w:id="519" w:author="Nina Vincent" w:date="2015-07-25T20:12:00Z">
          <w:pPr>
            <w:widowControl w:val="0"/>
            <w:autoSpaceDE w:val="0"/>
            <w:autoSpaceDN w:val="0"/>
            <w:adjustRightInd w:val="0"/>
            <w:spacing w:after="0" w:line="240" w:lineRule="auto"/>
            <w:jc w:val="left"/>
          </w:pPr>
        </w:pPrChange>
      </w:pPr>
    </w:p>
    <w:p w14:paraId="354BC20C" w14:textId="77777777" w:rsidR="008D37EB" w:rsidRPr="00537676" w:rsidRDefault="008D37EB">
      <w:pPr>
        <w:widowControl w:val="0"/>
        <w:autoSpaceDE w:val="0"/>
        <w:autoSpaceDN w:val="0"/>
        <w:adjustRightInd w:val="0"/>
        <w:spacing w:after="0" w:line="240" w:lineRule="auto"/>
        <w:rPr>
          <w:rFonts w:ascii="Times New Roman" w:hAnsi="Times New Roman"/>
          <w:b/>
          <w:sz w:val="24"/>
          <w:szCs w:val="24"/>
        </w:rPr>
        <w:pPrChange w:id="520" w:author="Nina Vincent" w:date="2015-07-25T20:12:00Z">
          <w:pPr>
            <w:widowControl w:val="0"/>
            <w:autoSpaceDE w:val="0"/>
            <w:autoSpaceDN w:val="0"/>
            <w:adjustRightInd w:val="0"/>
            <w:spacing w:after="0" w:line="240" w:lineRule="auto"/>
            <w:jc w:val="left"/>
          </w:pPr>
        </w:pPrChange>
      </w:pPr>
      <w:r>
        <w:rPr>
          <w:rFonts w:ascii="Times New Roman" w:hAnsi="Times New Roman"/>
          <w:sz w:val="24"/>
          <w:szCs w:val="24"/>
        </w:rPr>
        <w:t xml:space="preserve">Communication between parents and teachers are integral for the success of the student.  </w:t>
      </w:r>
      <w:r w:rsidRPr="004E4A10">
        <w:rPr>
          <w:rFonts w:ascii="Times New Roman" w:hAnsi="Times New Roman"/>
          <w:sz w:val="24"/>
          <w:szCs w:val="24"/>
        </w:rPr>
        <w:t>The direct approach is often best.</w:t>
      </w:r>
      <w:r>
        <w:rPr>
          <w:rFonts w:ascii="Times New Roman" w:hAnsi="Times New Roman"/>
          <w:sz w:val="24"/>
          <w:szCs w:val="24"/>
        </w:rPr>
        <w:t xml:space="preserve"> </w:t>
      </w:r>
      <w:r w:rsidRPr="00537676">
        <w:rPr>
          <w:rFonts w:ascii="Times New Roman" w:hAnsi="Times New Roman"/>
          <w:sz w:val="24"/>
          <w:szCs w:val="24"/>
        </w:rPr>
        <w:t xml:space="preserve">The following are procedures </w:t>
      </w:r>
      <w:r w:rsidRPr="00537676">
        <w:rPr>
          <w:rFonts w:ascii="Times New Roman" w:hAnsi="Times New Roman"/>
          <w:iCs/>
          <w:sz w:val="24"/>
          <w:szCs w:val="24"/>
        </w:rPr>
        <w:t>for</w:t>
      </w:r>
      <w:r w:rsidRPr="00537676">
        <w:rPr>
          <w:rFonts w:ascii="Times New Roman" w:hAnsi="Times New Roman"/>
          <w:i/>
          <w:iCs/>
          <w:sz w:val="24"/>
          <w:szCs w:val="24"/>
        </w:rPr>
        <w:t xml:space="preserve"> </w:t>
      </w:r>
      <w:r w:rsidRPr="00537676">
        <w:rPr>
          <w:rFonts w:ascii="Times New Roman" w:hAnsi="Times New Roman"/>
          <w:sz w:val="24"/>
          <w:szCs w:val="24"/>
        </w:rPr>
        <w:t>dealing with complaints in a fair and mature way:</w:t>
      </w:r>
    </w:p>
    <w:p w14:paraId="36601C14" w14:textId="77777777" w:rsidR="008D37EB" w:rsidRPr="00537676" w:rsidRDefault="008D37EB">
      <w:pPr>
        <w:widowControl w:val="0"/>
        <w:numPr>
          <w:ilvl w:val="0"/>
          <w:numId w:val="11"/>
        </w:numPr>
        <w:autoSpaceDE w:val="0"/>
        <w:autoSpaceDN w:val="0"/>
        <w:adjustRightInd w:val="0"/>
        <w:spacing w:after="0" w:line="240" w:lineRule="auto"/>
        <w:rPr>
          <w:rFonts w:ascii="Times New Roman" w:hAnsi="Times New Roman"/>
          <w:sz w:val="24"/>
          <w:szCs w:val="24"/>
        </w:rPr>
        <w:pPrChange w:id="521" w:author="Nina Vincent" w:date="2015-07-25T20:12:00Z">
          <w:pPr>
            <w:widowControl w:val="0"/>
            <w:numPr>
              <w:numId w:val="11"/>
            </w:numPr>
            <w:autoSpaceDE w:val="0"/>
            <w:autoSpaceDN w:val="0"/>
            <w:adjustRightInd w:val="0"/>
            <w:spacing w:after="0" w:line="240" w:lineRule="auto"/>
            <w:ind w:left="720" w:hanging="360"/>
            <w:jc w:val="left"/>
          </w:pPr>
        </w:pPrChange>
      </w:pPr>
      <w:r w:rsidRPr="00537676">
        <w:rPr>
          <w:rFonts w:ascii="Times New Roman" w:hAnsi="Times New Roman"/>
          <w:sz w:val="24"/>
          <w:szCs w:val="24"/>
        </w:rPr>
        <w:t>Begin by holding a conference with the teacher regarding concerns about your child.</w:t>
      </w:r>
    </w:p>
    <w:p w14:paraId="2021FD50" w14:textId="77777777" w:rsidR="008D37EB" w:rsidRPr="00537676" w:rsidRDefault="008D37EB">
      <w:pPr>
        <w:widowControl w:val="0"/>
        <w:numPr>
          <w:ilvl w:val="0"/>
          <w:numId w:val="11"/>
        </w:numPr>
        <w:autoSpaceDE w:val="0"/>
        <w:autoSpaceDN w:val="0"/>
        <w:adjustRightInd w:val="0"/>
        <w:spacing w:after="0" w:line="240" w:lineRule="auto"/>
        <w:rPr>
          <w:rFonts w:ascii="Times New Roman" w:hAnsi="Times New Roman"/>
          <w:sz w:val="24"/>
          <w:szCs w:val="24"/>
        </w:rPr>
        <w:pPrChange w:id="522" w:author="Nina Vincent" w:date="2015-07-25T20:12:00Z">
          <w:pPr>
            <w:widowControl w:val="0"/>
            <w:numPr>
              <w:numId w:val="11"/>
            </w:numPr>
            <w:autoSpaceDE w:val="0"/>
            <w:autoSpaceDN w:val="0"/>
            <w:adjustRightInd w:val="0"/>
            <w:spacing w:after="0" w:line="240" w:lineRule="auto"/>
            <w:ind w:left="720" w:hanging="360"/>
            <w:jc w:val="left"/>
          </w:pPr>
        </w:pPrChange>
      </w:pPr>
      <w:r w:rsidRPr="00537676">
        <w:rPr>
          <w:rFonts w:ascii="Times New Roman" w:hAnsi="Times New Roman"/>
          <w:sz w:val="24"/>
          <w:szCs w:val="24"/>
        </w:rPr>
        <w:t>If satisfactory adjustments or explanations are not ma</w:t>
      </w:r>
      <w:r>
        <w:rPr>
          <w:rFonts w:ascii="Times New Roman" w:hAnsi="Times New Roman"/>
          <w:sz w:val="24"/>
          <w:szCs w:val="24"/>
        </w:rPr>
        <w:t>de, hold a conference with the P</w:t>
      </w:r>
      <w:r w:rsidRPr="00537676">
        <w:rPr>
          <w:rFonts w:ascii="Times New Roman" w:hAnsi="Times New Roman"/>
          <w:sz w:val="24"/>
          <w:szCs w:val="24"/>
        </w:rPr>
        <w:t>rincipal.</w:t>
      </w:r>
    </w:p>
    <w:p w14:paraId="52FFBBEE" w14:textId="77777777" w:rsidR="008D37EB" w:rsidRPr="00537676" w:rsidRDefault="008D37EB">
      <w:pPr>
        <w:widowControl w:val="0"/>
        <w:numPr>
          <w:ilvl w:val="0"/>
          <w:numId w:val="11"/>
        </w:numPr>
        <w:autoSpaceDE w:val="0"/>
        <w:autoSpaceDN w:val="0"/>
        <w:adjustRightInd w:val="0"/>
        <w:spacing w:after="0" w:line="240" w:lineRule="auto"/>
        <w:rPr>
          <w:rFonts w:ascii="Times New Roman" w:hAnsi="Times New Roman"/>
          <w:sz w:val="24"/>
          <w:szCs w:val="24"/>
        </w:rPr>
        <w:pPrChange w:id="523" w:author="Nina Vincent" w:date="2015-07-25T20:12:00Z">
          <w:pPr>
            <w:widowControl w:val="0"/>
            <w:numPr>
              <w:numId w:val="11"/>
            </w:numPr>
            <w:autoSpaceDE w:val="0"/>
            <w:autoSpaceDN w:val="0"/>
            <w:adjustRightInd w:val="0"/>
            <w:spacing w:after="0" w:line="240" w:lineRule="auto"/>
            <w:ind w:left="720" w:hanging="360"/>
            <w:jc w:val="left"/>
          </w:pPr>
        </w:pPrChange>
      </w:pPr>
      <w:r w:rsidRPr="00537676">
        <w:rPr>
          <w:rFonts w:ascii="Times New Roman" w:hAnsi="Times New Roman"/>
          <w:sz w:val="24"/>
          <w:szCs w:val="24"/>
        </w:rPr>
        <w:t>If satisfactory adjustments or explanations are not made, hold a conference with the Pastor.</w:t>
      </w:r>
    </w:p>
    <w:p w14:paraId="37D97972" w14:textId="77777777" w:rsidR="008D37EB" w:rsidRPr="00537676" w:rsidRDefault="008D37EB">
      <w:pPr>
        <w:widowControl w:val="0"/>
        <w:autoSpaceDE w:val="0"/>
        <w:autoSpaceDN w:val="0"/>
        <w:adjustRightInd w:val="0"/>
        <w:spacing w:after="0" w:line="240" w:lineRule="auto"/>
        <w:ind w:left="720"/>
        <w:rPr>
          <w:rFonts w:ascii="Times New Roman" w:hAnsi="Times New Roman"/>
          <w:sz w:val="24"/>
          <w:szCs w:val="24"/>
        </w:rPr>
        <w:pPrChange w:id="524" w:author="Nina Vincent" w:date="2015-07-25T20:12:00Z">
          <w:pPr>
            <w:widowControl w:val="0"/>
            <w:autoSpaceDE w:val="0"/>
            <w:autoSpaceDN w:val="0"/>
            <w:adjustRightInd w:val="0"/>
            <w:spacing w:after="0" w:line="240" w:lineRule="auto"/>
            <w:ind w:left="720"/>
            <w:jc w:val="left"/>
          </w:pPr>
        </w:pPrChange>
      </w:pPr>
    </w:p>
    <w:p w14:paraId="2D14D80B" w14:textId="77777777" w:rsidR="008D37EB" w:rsidRDefault="008D37EB">
      <w:pPr>
        <w:widowControl w:val="0"/>
        <w:autoSpaceDE w:val="0"/>
        <w:autoSpaceDN w:val="0"/>
        <w:adjustRightInd w:val="0"/>
        <w:spacing w:after="0" w:line="240" w:lineRule="auto"/>
        <w:rPr>
          <w:rFonts w:ascii="Times New Roman" w:hAnsi="Times New Roman"/>
          <w:sz w:val="24"/>
          <w:szCs w:val="24"/>
        </w:rPr>
        <w:pPrChange w:id="525" w:author="Nina Vincent" w:date="2015-07-25T20:12:00Z">
          <w:pPr>
            <w:widowControl w:val="0"/>
            <w:autoSpaceDE w:val="0"/>
            <w:autoSpaceDN w:val="0"/>
            <w:adjustRightInd w:val="0"/>
            <w:spacing w:after="0" w:line="240" w:lineRule="auto"/>
            <w:jc w:val="left"/>
          </w:pPr>
        </w:pPrChange>
      </w:pPr>
      <w:r>
        <w:rPr>
          <w:rFonts w:ascii="Times New Roman" w:hAnsi="Times New Roman"/>
          <w:sz w:val="24"/>
          <w:szCs w:val="24"/>
        </w:rPr>
        <w:t>Final decisions may</w:t>
      </w:r>
      <w:r w:rsidRPr="00537676">
        <w:rPr>
          <w:rFonts w:ascii="Times New Roman" w:hAnsi="Times New Roman"/>
          <w:sz w:val="24"/>
          <w:szCs w:val="24"/>
        </w:rPr>
        <w:t xml:space="preserve"> not be reached in the presence of the grieved party, but only after a closed session to discuss the matter privately. Normally accepted standards of due process will be followed in the exercise of these procedures.</w:t>
      </w:r>
    </w:p>
    <w:p w14:paraId="13B0D85E" w14:textId="77777777" w:rsidR="00BD24D5" w:rsidRDefault="00BD24D5" w:rsidP="00BD24D5">
      <w:pPr>
        <w:widowControl w:val="0"/>
        <w:autoSpaceDE w:val="0"/>
        <w:autoSpaceDN w:val="0"/>
        <w:adjustRightInd w:val="0"/>
        <w:spacing w:after="0" w:line="240" w:lineRule="auto"/>
        <w:rPr>
          <w:rFonts w:ascii="Times New Roman" w:hAnsi="Times New Roman"/>
          <w:sz w:val="24"/>
          <w:szCs w:val="24"/>
        </w:rPr>
      </w:pPr>
    </w:p>
    <w:p w14:paraId="026954BC" w14:textId="77777777" w:rsidR="008D37EB" w:rsidRPr="00631A6A" w:rsidRDefault="008D37EB" w:rsidP="008D37EB">
      <w:pPr>
        <w:pStyle w:val="Heading1"/>
        <w:spacing w:before="0" w:after="0" w:line="240" w:lineRule="auto"/>
        <w:rPr>
          <w:ins w:id="526" w:author="Nina Vincent" w:date="2015-07-25T20:12:00Z"/>
          <w:rFonts w:ascii="Times New Roman" w:hAnsi="Times New Roman"/>
          <w:b/>
          <w:sz w:val="28"/>
          <w:szCs w:val="28"/>
          <w:lang w:val="en-US"/>
        </w:rPr>
      </w:pPr>
      <w:ins w:id="527" w:author="Nina Vincent" w:date="2015-07-25T20:12:00Z">
        <w:r>
          <w:rPr>
            <w:rFonts w:ascii="Times New Roman" w:hAnsi="Times New Roman"/>
            <w:b/>
            <w:sz w:val="28"/>
            <w:szCs w:val="28"/>
            <w:lang w:val="en-US"/>
          </w:rPr>
          <w:t>Solicitation Policy</w:t>
        </w:r>
      </w:ins>
    </w:p>
    <w:p w14:paraId="1DE467D2" w14:textId="77777777" w:rsidR="008D37EB" w:rsidDel="000564DB" w:rsidRDefault="008D37EB">
      <w:pPr>
        <w:widowControl w:val="0"/>
        <w:autoSpaceDE w:val="0"/>
        <w:autoSpaceDN w:val="0"/>
        <w:adjustRightInd w:val="0"/>
        <w:spacing w:after="0" w:line="240" w:lineRule="auto"/>
        <w:rPr>
          <w:del w:id="528" w:author="Nina Vincent" w:date="2015-07-25T20:12:00Z"/>
          <w:rFonts w:ascii="Times New Roman" w:hAnsi="Times New Roman"/>
          <w:sz w:val="24"/>
          <w:szCs w:val="24"/>
        </w:rPr>
        <w:pPrChange w:id="529" w:author="Nina Vincent" w:date="2015-07-25T20:13:00Z">
          <w:pPr>
            <w:widowControl w:val="0"/>
            <w:autoSpaceDE w:val="0"/>
            <w:autoSpaceDN w:val="0"/>
            <w:adjustRightInd w:val="0"/>
            <w:spacing w:after="0" w:line="240" w:lineRule="auto"/>
            <w:jc w:val="left"/>
          </w:pPr>
        </w:pPrChange>
      </w:pPr>
      <w:del w:id="530" w:author="Nina Vincent" w:date="2015-07-25T20:12:00Z">
        <w:r w:rsidDel="000564DB">
          <w:rPr>
            <w:rFonts w:ascii="Times New Roman" w:hAnsi="Times New Roman"/>
            <w:sz w:val="24"/>
            <w:szCs w:val="24"/>
          </w:rPr>
          <w:delText>SOLICITATION POLICY</w:delText>
        </w:r>
      </w:del>
    </w:p>
    <w:p w14:paraId="5E6FAD9E" w14:textId="77777777" w:rsidR="008D37EB" w:rsidRDefault="008D37EB">
      <w:pPr>
        <w:widowControl w:val="0"/>
        <w:autoSpaceDE w:val="0"/>
        <w:autoSpaceDN w:val="0"/>
        <w:adjustRightInd w:val="0"/>
        <w:spacing w:after="0" w:line="240" w:lineRule="auto"/>
        <w:rPr>
          <w:rFonts w:ascii="Times New Roman" w:hAnsi="Times New Roman"/>
          <w:sz w:val="24"/>
          <w:szCs w:val="24"/>
        </w:rPr>
        <w:pPrChange w:id="531" w:author="Nina Vincent" w:date="2015-07-25T20:13:00Z">
          <w:pPr>
            <w:widowControl w:val="0"/>
            <w:autoSpaceDE w:val="0"/>
            <w:autoSpaceDN w:val="0"/>
            <w:adjustRightInd w:val="0"/>
            <w:spacing w:after="0" w:line="240" w:lineRule="auto"/>
            <w:jc w:val="left"/>
          </w:pPr>
        </w:pPrChange>
      </w:pPr>
      <w:r>
        <w:rPr>
          <w:rFonts w:ascii="Times New Roman" w:hAnsi="Times New Roman"/>
          <w:sz w:val="24"/>
          <w:szCs w:val="24"/>
        </w:rPr>
        <w:t>It is the responsibility of the Development Director to coordinate all fundraising efforts.  Prior to any fundraising transactions, all persons and organizations that solicit in the name of St. Frances Cabrini School must complete a fundraising project proposal and receive approval in writing from the principal.  The principal, in communication with the pastor, reserves the right to limit or refuse a proposed solicitation.</w:t>
      </w:r>
    </w:p>
    <w:p w14:paraId="7D647E6E" w14:textId="77777777" w:rsidR="008D37EB" w:rsidRDefault="008D37EB" w:rsidP="008D37EB">
      <w:pPr>
        <w:widowControl w:val="0"/>
        <w:autoSpaceDE w:val="0"/>
        <w:autoSpaceDN w:val="0"/>
        <w:adjustRightInd w:val="0"/>
        <w:spacing w:after="0" w:line="240" w:lineRule="auto"/>
        <w:rPr>
          <w:rFonts w:ascii="Times New Roman" w:hAnsi="Times New Roman"/>
          <w:sz w:val="24"/>
          <w:szCs w:val="24"/>
        </w:rPr>
      </w:pPr>
    </w:p>
    <w:p w14:paraId="135341B7" w14:textId="77777777" w:rsidR="008D37EB" w:rsidRDefault="008D37EB" w:rsidP="008D37EB">
      <w:pPr>
        <w:widowControl w:val="0"/>
        <w:autoSpaceDE w:val="0"/>
        <w:autoSpaceDN w:val="0"/>
        <w:adjustRightInd w:val="0"/>
        <w:spacing w:after="0" w:line="240" w:lineRule="auto"/>
        <w:jc w:val="left"/>
        <w:rPr>
          <w:rFonts w:ascii="Times New Roman" w:hAnsi="Times New Roman"/>
          <w:b/>
          <w:sz w:val="24"/>
          <w:szCs w:val="24"/>
        </w:rPr>
      </w:pPr>
    </w:p>
    <w:p w14:paraId="7C0CD7C7" w14:textId="77777777" w:rsidR="008D37EB" w:rsidRPr="003B5CB7" w:rsidRDefault="008D37EB" w:rsidP="008D37EB">
      <w:pPr>
        <w:pStyle w:val="Title"/>
        <w:rPr>
          <w:rFonts w:ascii="Times New Roman" w:hAnsi="Times New Roman"/>
          <w:b/>
          <w:sz w:val="56"/>
          <w:szCs w:val="56"/>
          <w:lang w:val="en-US"/>
          <w:rPrChange w:id="532" w:author="Nina Vincent" w:date="2015-07-25T22:01:00Z">
            <w:rPr>
              <w:rFonts w:ascii="Times New Roman" w:hAnsi="Times New Roman"/>
              <w:sz w:val="56"/>
              <w:szCs w:val="56"/>
              <w:lang w:val="en-US"/>
            </w:rPr>
          </w:rPrChange>
        </w:rPr>
      </w:pPr>
      <w:r w:rsidRPr="003B5CB7">
        <w:rPr>
          <w:rFonts w:ascii="Times New Roman" w:hAnsi="Times New Roman"/>
          <w:b/>
          <w:sz w:val="56"/>
          <w:szCs w:val="56"/>
          <w:lang w:val="en-US"/>
          <w:rPrChange w:id="533" w:author="Nina Vincent" w:date="2015-07-25T22:01:00Z">
            <w:rPr>
              <w:rFonts w:ascii="Times New Roman" w:hAnsi="Times New Roman"/>
              <w:sz w:val="56"/>
              <w:szCs w:val="56"/>
              <w:lang w:val="en-US"/>
            </w:rPr>
          </w:rPrChange>
        </w:rPr>
        <w:t>c</w:t>
      </w:r>
      <w:r>
        <w:rPr>
          <w:rFonts w:ascii="Times New Roman" w:hAnsi="Times New Roman"/>
          <w:b/>
          <w:sz w:val="56"/>
          <w:szCs w:val="56"/>
          <w:lang w:val="en-US"/>
        </w:rPr>
        <w:t>ommunication</w:t>
      </w:r>
    </w:p>
    <w:p w14:paraId="13BEE661" w14:textId="77777777" w:rsidR="008D37EB" w:rsidRPr="000564DB" w:rsidRDefault="008D37EB">
      <w:pPr>
        <w:pStyle w:val="Heading1"/>
        <w:spacing w:before="0" w:after="0" w:line="240" w:lineRule="auto"/>
        <w:rPr>
          <w:rFonts w:ascii="Times New Roman" w:hAnsi="Times New Roman"/>
          <w:b/>
          <w:sz w:val="28"/>
          <w:szCs w:val="28"/>
          <w:rPrChange w:id="534" w:author="Nina Vincent" w:date="2015-07-25T20:13:00Z">
            <w:rPr>
              <w:rFonts w:ascii="Times New Roman" w:hAnsi="Times New Roman"/>
              <w:sz w:val="24"/>
              <w:szCs w:val="24"/>
              <w:lang w:eastAsia="x-none"/>
            </w:rPr>
          </w:rPrChange>
        </w:rPr>
        <w:pPrChange w:id="535" w:author="Nina Vincent" w:date="2015-07-25T20:13:00Z">
          <w:pPr>
            <w:spacing w:after="0" w:line="240" w:lineRule="auto"/>
          </w:pPr>
        </w:pPrChange>
      </w:pPr>
      <w:ins w:id="536" w:author="Nina Vincent" w:date="2015-07-25T20:13:00Z">
        <w:r w:rsidRPr="00631A6A">
          <w:rPr>
            <w:rFonts w:ascii="Times New Roman" w:hAnsi="Times New Roman"/>
            <w:b/>
            <w:sz w:val="28"/>
            <w:szCs w:val="28"/>
            <w:lang w:val="en-US"/>
          </w:rPr>
          <w:t>C</w:t>
        </w:r>
        <w:r>
          <w:rPr>
            <w:rFonts w:ascii="Times New Roman" w:hAnsi="Times New Roman"/>
            <w:b/>
            <w:sz w:val="28"/>
            <w:szCs w:val="28"/>
            <w:lang w:val="en-US"/>
          </w:rPr>
          <w:t>ommunication with Parents</w:t>
        </w:r>
      </w:ins>
      <w:del w:id="537" w:author="Nina Vincent" w:date="2015-07-25T20:13:00Z">
        <w:r w:rsidDel="000564DB">
          <w:rPr>
            <w:rFonts w:ascii="Times New Roman" w:hAnsi="Times New Roman"/>
            <w:sz w:val="24"/>
            <w:szCs w:val="24"/>
          </w:rPr>
          <w:delText>COMMUNCATION WITH PARENTS</w:delText>
        </w:r>
      </w:del>
    </w:p>
    <w:p w14:paraId="1D98DF19" w14:textId="77777777" w:rsidR="008D37EB" w:rsidRDefault="008D37EB">
      <w:pPr>
        <w:widowControl w:val="0"/>
        <w:autoSpaceDE w:val="0"/>
        <w:autoSpaceDN w:val="0"/>
        <w:adjustRightInd w:val="0"/>
        <w:spacing w:after="0" w:line="240" w:lineRule="auto"/>
        <w:ind w:firstLine="33"/>
        <w:rPr>
          <w:rFonts w:ascii="Times New Roman" w:hAnsi="Times New Roman"/>
          <w:b/>
          <w:i/>
          <w:sz w:val="24"/>
          <w:szCs w:val="24"/>
        </w:rPr>
        <w:pPrChange w:id="538" w:author="Nina Vincent" w:date="2015-07-25T20:16:00Z">
          <w:pPr>
            <w:widowControl w:val="0"/>
            <w:autoSpaceDE w:val="0"/>
            <w:autoSpaceDN w:val="0"/>
            <w:adjustRightInd w:val="0"/>
            <w:spacing w:after="0" w:line="240" w:lineRule="auto"/>
            <w:ind w:firstLine="33"/>
            <w:jc w:val="left"/>
          </w:pPr>
        </w:pPrChange>
      </w:pPr>
      <w:del w:id="539" w:author="Sr. Nina Vincent" w:date="2016-07-13T08:33:00Z">
        <w:r w:rsidRPr="00816006" w:rsidDel="00816006">
          <w:rPr>
            <w:rFonts w:ascii="Times New Roman" w:hAnsi="Times New Roman"/>
            <w:sz w:val="24"/>
            <w:szCs w:val="24"/>
          </w:rPr>
          <w:delText>At the beginning of the school year, an envelope is prepared for each family to be used for mail between the school and the home. Around the 1</w:delText>
        </w:r>
        <w:r w:rsidRPr="00816006" w:rsidDel="00816006">
          <w:rPr>
            <w:rFonts w:ascii="Times New Roman" w:hAnsi="Times New Roman"/>
            <w:sz w:val="24"/>
            <w:szCs w:val="24"/>
            <w:vertAlign w:val="superscript"/>
          </w:rPr>
          <w:delText>st</w:delText>
        </w:r>
        <w:r w:rsidRPr="00816006" w:rsidDel="00816006">
          <w:rPr>
            <w:rFonts w:ascii="Times New Roman" w:hAnsi="Times New Roman"/>
            <w:sz w:val="24"/>
            <w:szCs w:val="24"/>
          </w:rPr>
          <w:delText xml:space="preserve"> of the month, the envelope will be sent home with the oldest child. Parents should remove and read the contents carefully, </w:delText>
        </w:r>
        <w:r w:rsidRPr="00816006" w:rsidDel="00816006">
          <w:rPr>
            <w:rFonts w:ascii="Times New Roman" w:hAnsi="Times New Roman"/>
            <w:iCs/>
            <w:sz w:val="24"/>
            <w:szCs w:val="24"/>
          </w:rPr>
          <w:delText>sign</w:delText>
        </w:r>
        <w:r w:rsidRPr="00816006" w:rsidDel="00816006">
          <w:rPr>
            <w:rFonts w:ascii="Times New Roman" w:hAnsi="Times New Roman"/>
            <w:iCs/>
            <w:sz w:val="24"/>
            <w:szCs w:val="24"/>
            <w:rPrChange w:id="540" w:author="Sr. Nina Vincent" w:date="2016-07-13T08:33:00Z">
              <w:rPr>
                <w:rFonts w:ascii="Times New Roman" w:hAnsi="Times New Roman"/>
                <w:i/>
                <w:iCs/>
                <w:sz w:val="24"/>
                <w:szCs w:val="24"/>
              </w:rPr>
            </w:rPrChange>
          </w:rPr>
          <w:delText xml:space="preserve"> </w:delText>
        </w:r>
        <w:r w:rsidRPr="00816006" w:rsidDel="00816006">
          <w:rPr>
            <w:rFonts w:ascii="Times New Roman" w:hAnsi="Times New Roman"/>
            <w:sz w:val="24"/>
            <w:szCs w:val="24"/>
          </w:rPr>
          <w:delText>the envelope, put any necessary replies inside the envelope</w:delText>
        </w:r>
      </w:del>
      <w:ins w:id="541" w:author="Nina Vincent" w:date="2015-07-25T20:15:00Z">
        <w:del w:id="542" w:author="Sr. Nina Vincent" w:date="2016-07-13T08:33:00Z">
          <w:r w:rsidRPr="00816006" w:rsidDel="00816006">
            <w:rPr>
              <w:rFonts w:ascii="Times New Roman" w:hAnsi="Times New Roman"/>
              <w:sz w:val="24"/>
              <w:szCs w:val="24"/>
            </w:rPr>
            <w:delText>,</w:delText>
          </w:r>
        </w:del>
      </w:ins>
      <w:del w:id="543" w:author="Sr. Nina Vincent" w:date="2016-07-13T08:33:00Z">
        <w:r w:rsidRPr="00816006" w:rsidDel="00816006">
          <w:rPr>
            <w:rFonts w:ascii="Times New Roman" w:hAnsi="Times New Roman"/>
            <w:sz w:val="24"/>
            <w:szCs w:val="24"/>
          </w:rPr>
          <w:delText xml:space="preserve"> then return it to the school the next </w:delText>
        </w:r>
        <w:r w:rsidRPr="00816006" w:rsidDel="00816006">
          <w:rPr>
            <w:rFonts w:ascii="Times New Roman" w:hAnsi="Times New Roman"/>
            <w:iCs/>
            <w:sz w:val="24"/>
            <w:szCs w:val="24"/>
          </w:rPr>
          <w:delText>morning</w:delText>
        </w:r>
        <w:r w:rsidRPr="00816006" w:rsidDel="00816006">
          <w:rPr>
            <w:rFonts w:ascii="Times New Roman" w:hAnsi="Times New Roman"/>
            <w:iCs/>
            <w:sz w:val="24"/>
            <w:szCs w:val="24"/>
            <w:rPrChange w:id="544" w:author="Sr. Nina Vincent" w:date="2016-07-13T08:33:00Z">
              <w:rPr>
                <w:rFonts w:ascii="Times New Roman" w:hAnsi="Times New Roman"/>
                <w:i/>
                <w:iCs/>
                <w:sz w:val="24"/>
                <w:szCs w:val="24"/>
              </w:rPr>
            </w:rPrChange>
          </w:rPr>
          <w:delText xml:space="preserve"> </w:delText>
        </w:r>
        <w:r w:rsidRPr="00816006" w:rsidDel="00816006">
          <w:rPr>
            <w:rFonts w:ascii="Times New Roman" w:hAnsi="Times New Roman"/>
            <w:sz w:val="24"/>
            <w:szCs w:val="24"/>
          </w:rPr>
          <w:delText>by the oldest child. A $1.00 fee will be required if the envelope needs to be replaced.</w:delText>
        </w:r>
        <w:r w:rsidRPr="00816006" w:rsidDel="00816006">
          <w:rPr>
            <w:rFonts w:ascii="Times New Roman" w:hAnsi="Times New Roman"/>
            <w:sz w:val="24"/>
            <w:szCs w:val="24"/>
            <w:rPrChange w:id="545" w:author="Sr. Nina Vincent" w:date="2016-07-13T08:33:00Z">
              <w:rPr>
                <w:rFonts w:ascii="Times New Roman" w:hAnsi="Times New Roman"/>
                <w:i/>
                <w:sz w:val="24"/>
                <w:szCs w:val="24"/>
              </w:rPr>
            </w:rPrChange>
          </w:rPr>
          <w:delText xml:space="preserve"> </w:delText>
        </w:r>
      </w:del>
      <w:r w:rsidRPr="00816006">
        <w:rPr>
          <w:rFonts w:ascii="Times New Roman" w:hAnsi="Times New Roman"/>
          <w:sz w:val="24"/>
          <w:szCs w:val="24"/>
          <w:rPrChange w:id="546" w:author="Sr. Nina Vincent" w:date="2016-07-13T08:33:00Z">
            <w:rPr>
              <w:rFonts w:ascii="Times New Roman" w:hAnsi="Times New Roman"/>
              <w:i/>
              <w:sz w:val="24"/>
              <w:szCs w:val="24"/>
            </w:rPr>
          </w:rPrChange>
        </w:rPr>
        <w:t>Most correspondence will be emailed, called</w:t>
      </w:r>
      <w:r>
        <w:rPr>
          <w:rFonts w:ascii="Times New Roman" w:hAnsi="Times New Roman"/>
          <w:sz w:val="24"/>
          <w:szCs w:val="24"/>
        </w:rPr>
        <w:t>,</w:t>
      </w:r>
      <w:ins w:id="547" w:author="Sr. Nina Vincent" w:date="2016-07-13T08:33:00Z">
        <w:r>
          <w:rPr>
            <w:rFonts w:ascii="Times New Roman" w:hAnsi="Times New Roman"/>
            <w:sz w:val="24"/>
            <w:szCs w:val="24"/>
          </w:rPr>
          <w:t xml:space="preserve"> or texted through Parent Alert</w:t>
        </w:r>
      </w:ins>
      <w:del w:id="548" w:author="Sr. Nina Vincent" w:date="2016-07-13T08:33:00Z">
        <w:r w:rsidRPr="00816006" w:rsidDel="00816006">
          <w:rPr>
            <w:rFonts w:ascii="Times New Roman" w:hAnsi="Times New Roman"/>
            <w:sz w:val="24"/>
            <w:szCs w:val="24"/>
            <w:rPrChange w:id="549" w:author="Sr. Nina Vincent" w:date="2016-07-13T08:33:00Z">
              <w:rPr>
                <w:rFonts w:ascii="Times New Roman" w:hAnsi="Times New Roman"/>
                <w:i/>
                <w:sz w:val="24"/>
                <w:szCs w:val="24"/>
              </w:rPr>
            </w:rPrChange>
          </w:rPr>
          <w:delText xml:space="preserve"> through School Reach</w:delText>
        </w:r>
      </w:del>
      <w:r w:rsidRPr="00816006">
        <w:rPr>
          <w:rFonts w:ascii="Times New Roman" w:hAnsi="Times New Roman"/>
          <w:sz w:val="24"/>
          <w:szCs w:val="24"/>
          <w:rPrChange w:id="550" w:author="Sr. Nina Vincent" w:date="2016-07-13T08:33:00Z">
            <w:rPr>
              <w:rFonts w:ascii="Times New Roman" w:hAnsi="Times New Roman"/>
              <w:i/>
              <w:sz w:val="24"/>
              <w:szCs w:val="24"/>
            </w:rPr>
          </w:rPrChange>
        </w:rPr>
        <w:t xml:space="preserve">, </w:t>
      </w:r>
      <w:ins w:id="551" w:author="Nina Vincent" w:date="2015-07-25T20:15:00Z">
        <w:r w:rsidRPr="00816006">
          <w:rPr>
            <w:rFonts w:ascii="Times New Roman" w:hAnsi="Times New Roman"/>
            <w:sz w:val="24"/>
            <w:szCs w:val="24"/>
            <w:rPrChange w:id="552" w:author="Sr. Nina Vincent" w:date="2016-07-13T08:33:00Z">
              <w:rPr>
                <w:rFonts w:ascii="Times New Roman" w:hAnsi="Times New Roman"/>
                <w:i/>
                <w:sz w:val="24"/>
                <w:szCs w:val="24"/>
              </w:rPr>
            </w:rPrChange>
          </w:rPr>
          <w:t xml:space="preserve">or </w:t>
        </w:r>
      </w:ins>
      <w:r w:rsidRPr="00816006">
        <w:rPr>
          <w:rFonts w:ascii="Times New Roman" w:hAnsi="Times New Roman"/>
          <w:sz w:val="24"/>
          <w:szCs w:val="24"/>
          <w:rPrChange w:id="553" w:author="Sr. Nina Vincent" w:date="2016-07-13T08:33:00Z">
            <w:rPr>
              <w:rFonts w:ascii="Times New Roman" w:hAnsi="Times New Roman"/>
              <w:i/>
              <w:sz w:val="24"/>
              <w:szCs w:val="24"/>
            </w:rPr>
          </w:rPrChange>
        </w:rPr>
        <w:t xml:space="preserve">posted on </w:t>
      </w:r>
      <w:proofErr w:type="spellStart"/>
      <w:r w:rsidRPr="00816006">
        <w:rPr>
          <w:rFonts w:ascii="Times New Roman" w:hAnsi="Times New Roman"/>
          <w:sz w:val="24"/>
          <w:szCs w:val="24"/>
          <w:rPrChange w:id="554" w:author="Sr. Nina Vincent" w:date="2016-07-13T08:33:00Z">
            <w:rPr>
              <w:rFonts w:ascii="Times New Roman" w:hAnsi="Times New Roman"/>
              <w:i/>
              <w:sz w:val="24"/>
              <w:szCs w:val="24"/>
            </w:rPr>
          </w:rPrChange>
        </w:rPr>
        <w:t>Parents</w:t>
      </w:r>
      <w:r w:rsidR="00D96ABC">
        <w:rPr>
          <w:rFonts w:ascii="Times New Roman" w:hAnsi="Times New Roman"/>
          <w:sz w:val="24"/>
          <w:szCs w:val="24"/>
        </w:rPr>
        <w:t>W</w:t>
      </w:r>
      <w:r w:rsidRPr="00816006">
        <w:rPr>
          <w:rFonts w:ascii="Times New Roman" w:hAnsi="Times New Roman"/>
          <w:sz w:val="24"/>
          <w:szCs w:val="24"/>
          <w:rPrChange w:id="555" w:author="Sr. Nina Vincent" w:date="2016-07-13T08:33:00Z">
            <w:rPr>
              <w:rFonts w:ascii="Times New Roman" w:hAnsi="Times New Roman"/>
              <w:i/>
              <w:sz w:val="24"/>
              <w:szCs w:val="24"/>
            </w:rPr>
          </w:rPrChange>
        </w:rPr>
        <w:t>eb</w:t>
      </w:r>
      <w:proofErr w:type="spellEnd"/>
      <w:ins w:id="556" w:author="Nina Vincent" w:date="2015-07-25T20:15:00Z">
        <w:r w:rsidRPr="00816006">
          <w:rPr>
            <w:rFonts w:ascii="Times New Roman" w:hAnsi="Times New Roman"/>
            <w:sz w:val="24"/>
            <w:szCs w:val="24"/>
            <w:rPrChange w:id="557" w:author="Sr. Nina Vincent" w:date="2016-07-13T08:33:00Z">
              <w:rPr>
                <w:rFonts w:ascii="Times New Roman" w:hAnsi="Times New Roman"/>
                <w:i/>
                <w:sz w:val="24"/>
                <w:szCs w:val="24"/>
              </w:rPr>
            </w:rPrChange>
          </w:rPr>
          <w:t xml:space="preserve"> or</w:t>
        </w:r>
      </w:ins>
      <w:del w:id="558" w:author="Nina Vincent" w:date="2015-07-25T20:15:00Z">
        <w:r w:rsidRPr="00816006" w:rsidDel="000564DB">
          <w:rPr>
            <w:rFonts w:ascii="Times New Roman" w:hAnsi="Times New Roman"/>
            <w:sz w:val="24"/>
            <w:szCs w:val="24"/>
            <w:rPrChange w:id="559" w:author="Sr. Nina Vincent" w:date="2016-07-13T08:33:00Z">
              <w:rPr>
                <w:rFonts w:ascii="Times New Roman" w:hAnsi="Times New Roman"/>
                <w:i/>
                <w:sz w:val="24"/>
                <w:szCs w:val="24"/>
              </w:rPr>
            </w:rPrChange>
          </w:rPr>
          <w:delText>, or through</w:delText>
        </w:r>
      </w:del>
      <w:r w:rsidRPr="00816006">
        <w:rPr>
          <w:rFonts w:ascii="Times New Roman" w:hAnsi="Times New Roman"/>
          <w:sz w:val="24"/>
          <w:szCs w:val="24"/>
          <w:rPrChange w:id="560" w:author="Sr. Nina Vincent" w:date="2016-07-13T08:33:00Z">
            <w:rPr>
              <w:rFonts w:ascii="Times New Roman" w:hAnsi="Times New Roman"/>
              <w:i/>
              <w:sz w:val="24"/>
              <w:szCs w:val="24"/>
            </w:rPr>
          </w:rPrChange>
        </w:rPr>
        <w:t xml:space="preserve"> the school website</w:t>
      </w:r>
      <w:r w:rsidRPr="0017319F">
        <w:rPr>
          <w:rFonts w:ascii="Times New Roman" w:hAnsi="Times New Roman"/>
          <w:i/>
          <w:sz w:val="24"/>
          <w:szCs w:val="24"/>
        </w:rPr>
        <w:t xml:space="preserve"> </w:t>
      </w:r>
      <w:r w:rsidRPr="0017319F">
        <w:rPr>
          <w:rFonts w:ascii="Times New Roman" w:hAnsi="Times New Roman"/>
          <w:sz w:val="24"/>
          <w:szCs w:val="24"/>
        </w:rPr>
        <w:fldChar w:fldCharType="begin"/>
      </w:r>
      <w:r w:rsidRPr="0017319F">
        <w:rPr>
          <w:rFonts w:ascii="Times New Roman" w:hAnsi="Times New Roman"/>
          <w:sz w:val="24"/>
          <w:szCs w:val="24"/>
        </w:rPr>
        <w:instrText xml:space="preserve"> HYPERLINK "http://www.cabrinischool.com" </w:instrText>
      </w:r>
      <w:r w:rsidRPr="0017319F">
        <w:rPr>
          <w:rFonts w:ascii="Times New Roman" w:hAnsi="Times New Roman"/>
          <w:sz w:val="24"/>
          <w:szCs w:val="24"/>
        </w:rPr>
        <w:fldChar w:fldCharType="separate"/>
      </w:r>
      <w:r w:rsidRPr="0017319F">
        <w:rPr>
          <w:rStyle w:val="Hyperlink"/>
          <w:rFonts w:ascii="Times New Roman" w:hAnsi="Times New Roman"/>
          <w:sz w:val="24"/>
          <w:szCs w:val="24"/>
        </w:rPr>
        <w:t>www.cabrinischool.com</w:t>
      </w:r>
      <w:r w:rsidRPr="0017319F">
        <w:rPr>
          <w:rFonts w:ascii="Times New Roman" w:hAnsi="Times New Roman"/>
          <w:sz w:val="24"/>
          <w:szCs w:val="24"/>
        </w:rPr>
        <w:fldChar w:fldCharType="end"/>
      </w:r>
      <w:r w:rsidRPr="0017319F">
        <w:rPr>
          <w:rFonts w:ascii="Times New Roman" w:hAnsi="Times New Roman"/>
          <w:sz w:val="24"/>
          <w:szCs w:val="24"/>
        </w:rPr>
        <w:t>.</w:t>
      </w:r>
      <w:r w:rsidRPr="00B33484">
        <w:rPr>
          <w:rFonts w:ascii="Times New Roman" w:hAnsi="Times New Roman"/>
          <w:sz w:val="24"/>
          <w:szCs w:val="24"/>
        </w:rPr>
        <w:t xml:space="preserve"> </w:t>
      </w:r>
      <w:ins w:id="561" w:author="Sr. Nina Vincent" w:date="2016-07-13T08:33:00Z">
        <w:r>
          <w:rPr>
            <w:rFonts w:ascii="Times New Roman" w:hAnsi="Times New Roman"/>
            <w:sz w:val="24"/>
            <w:szCs w:val="24"/>
          </w:rPr>
          <w:t xml:space="preserve">Every Monday, parents will receive a weekly newsletter via email.  Since most correspondence is done electronically, </w:t>
        </w:r>
        <w:r w:rsidRPr="0000333E">
          <w:rPr>
            <w:rFonts w:ascii="Times New Roman" w:hAnsi="Times New Roman"/>
            <w:b/>
            <w:i/>
            <w:sz w:val="24"/>
            <w:szCs w:val="24"/>
          </w:rPr>
          <w:t>it is imperative that parents have a working email address.</w:t>
        </w:r>
      </w:ins>
      <w:r w:rsidRPr="0000333E">
        <w:rPr>
          <w:rFonts w:ascii="Times New Roman" w:hAnsi="Times New Roman"/>
          <w:b/>
          <w:i/>
          <w:sz w:val="24"/>
          <w:szCs w:val="24"/>
        </w:rPr>
        <w:t xml:space="preserve"> </w:t>
      </w:r>
    </w:p>
    <w:p w14:paraId="0CB37CFB" w14:textId="77777777" w:rsidR="008D37EB" w:rsidRDefault="008D37EB" w:rsidP="008D37EB">
      <w:pPr>
        <w:widowControl w:val="0"/>
        <w:autoSpaceDE w:val="0"/>
        <w:autoSpaceDN w:val="0"/>
        <w:adjustRightInd w:val="0"/>
        <w:spacing w:after="0" w:line="240" w:lineRule="auto"/>
        <w:ind w:firstLine="33"/>
        <w:rPr>
          <w:rFonts w:ascii="Times New Roman" w:hAnsi="Times New Roman"/>
          <w:b/>
          <w:i/>
          <w:sz w:val="24"/>
          <w:szCs w:val="24"/>
        </w:rPr>
      </w:pPr>
    </w:p>
    <w:p w14:paraId="5CCE53D1" w14:textId="77777777" w:rsidR="008D37EB" w:rsidRPr="0000333E" w:rsidRDefault="008D37EB" w:rsidP="008D37EB">
      <w:pPr>
        <w:widowControl w:val="0"/>
        <w:autoSpaceDE w:val="0"/>
        <w:autoSpaceDN w:val="0"/>
        <w:adjustRightInd w:val="0"/>
        <w:spacing w:after="0" w:line="240" w:lineRule="auto"/>
        <w:ind w:firstLine="33"/>
        <w:rPr>
          <w:rFonts w:ascii="Times New Roman" w:hAnsi="Times New Roman"/>
          <w:sz w:val="24"/>
          <w:szCs w:val="24"/>
        </w:rPr>
      </w:pPr>
      <w:r>
        <w:rPr>
          <w:rFonts w:ascii="Times New Roman" w:hAnsi="Times New Roman"/>
          <w:sz w:val="24"/>
          <w:szCs w:val="24"/>
        </w:rPr>
        <w:t xml:space="preserve">Sometimes printed materials will need to be distributed schoolwide.  For these instances, the material will be sent home in an official brown envelope with the oldest child and should be returned the following school day.  </w:t>
      </w:r>
      <w:r w:rsidRPr="00C37C11">
        <w:rPr>
          <w:rFonts w:ascii="Times New Roman" w:hAnsi="Times New Roman"/>
          <w:sz w:val="24"/>
          <w:szCs w:val="24"/>
        </w:rPr>
        <w:t xml:space="preserve">There is a </w:t>
      </w:r>
      <w:r w:rsidRPr="00C37C11">
        <w:rPr>
          <w:rFonts w:ascii="Times New Roman" w:hAnsi="Times New Roman"/>
          <w:b/>
          <w:i/>
          <w:sz w:val="24"/>
          <w:szCs w:val="24"/>
        </w:rPr>
        <w:t>$2.00 replacement charge</w:t>
      </w:r>
      <w:r w:rsidRPr="00C37C11">
        <w:rPr>
          <w:rFonts w:ascii="Times New Roman" w:hAnsi="Times New Roman"/>
          <w:sz w:val="24"/>
          <w:szCs w:val="24"/>
        </w:rPr>
        <w:t xml:space="preserve"> for envelopes that are lost.</w:t>
      </w:r>
    </w:p>
    <w:p w14:paraId="72726053" w14:textId="77777777" w:rsidR="008D37EB" w:rsidRDefault="008D37EB">
      <w:pPr>
        <w:widowControl w:val="0"/>
        <w:autoSpaceDE w:val="0"/>
        <w:autoSpaceDN w:val="0"/>
        <w:adjustRightInd w:val="0"/>
        <w:spacing w:after="0" w:line="240" w:lineRule="auto"/>
        <w:ind w:firstLine="33"/>
        <w:rPr>
          <w:rFonts w:ascii="Times New Roman" w:hAnsi="Times New Roman"/>
          <w:i/>
          <w:sz w:val="24"/>
          <w:szCs w:val="24"/>
        </w:rPr>
        <w:pPrChange w:id="562" w:author="Nina Vincent" w:date="2015-07-25T20:16:00Z">
          <w:pPr>
            <w:widowControl w:val="0"/>
            <w:autoSpaceDE w:val="0"/>
            <w:autoSpaceDN w:val="0"/>
            <w:adjustRightInd w:val="0"/>
            <w:spacing w:after="0" w:line="240" w:lineRule="auto"/>
            <w:ind w:firstLine="33"/>
            <w:jc w:val="left"/>
          </w:pPr>
        </w:pPrChange>
      </w:pPr>
    </w:p>
    <w:p w14:paraId="28E64378" w14:textId="77777777" w:rsidR="008D37EB" w:rsidRPr="00E509DA" w:rsidRDefault="008D37EB">
      <w:pPr>
        <w:widowControl w:val="0"/>
        <w:autoSpaceDE w:val="0"/>
        <w:autoSpaceDN w:val="0"/>
        <w:adjustRightInd w:val="0"/>
        <w:spacing w:after="0" w:line="240" w:lineRule="auto"/>
        <w:ind w:firstLine="33"/>
        <w:rPr>
          <w:rFonts w:ascii="Times New Roman" w:hAnsi="Times New Roman"/>
          <w:sz w:val="24"/>
          <w:szCs w:val="24"/>
        </w:rPr>
        <w:pPrChange w:id="563" w:author="Nina Vincent" w:date="2015-07-25T20:16:00Z">
          <w:pPr>
            <w:widowControl w:val="0"/>
            <w:autoSpaceDE w:val="0"/>
            <w:autoSpaceDN w:val="0"/>
            <w:adjustRightInd w:val="0"/>
            <w:spacing w:after="0" w:line="240" w:lineRule="auto"/>
            <w:ind w:firstLine="33"/>
            <w:jc w:val="left"/>
          </w:pPr>
        </w:pPrChange>
      </w:pPr>
      <w:r>
        <w:rPr>
          <w:rFonts w:ascii="Times New Roman" w:hAnsi="Times New Roman"/>
          <w:sz w:val="24"/>
          <w:szCs w:val="24"/>
        </w:rPr>
        <w:t xml:space="preserve">Parents are </w:t>
      </w:r>
      <w:ins w:id="564" w:author="Nina Vincent" w:date="2015-07-25T20:15:00Z">
        <w:r>
          <w:rPr>
            <w:rFonts w:ascii="Times New Roman" w:hAnsi="Times New Roman"/>
            <w:sz w:val="24"/>
            <w:szCs w:val="24"/>
          </w:rPr>
          <w:t>encouraged</w:t>
        </w:r>
      </w:ins>
      <w:del w:id="565" w:author="Nina Vincent" w:date="2015-07-25T20:15:00Z">
        <w:r w:rsidDel="000564DB">
          <w:rPr>
            <w:rFonts w:ascii="Times New Roman" w:hAnsi="Times New Roman"/>
            <w:sz w:val="24"/>
            <w:szCs w:val="24"/>
          </w:rPr>
          <w:delText>offered the opportunity</w:delText>
        </w:r>
      </w:del>
      <w:r>
        <w:rPr>
          <w:rFonts w:ascii="Times New Roman" w:hAnsi="Times New Roman"/>
          <w:sz w:val="24"/>
          <w:szCs w:val="24"/>
        </w:rPr>
        <w:t xml:space="preserve"> to conduct school business through notes, email, and conferences during regular school hours.  Please allow teachers 24 hours to respond to your communications.  Some teachers may be on duty and will need extra time to return calls or emails.  All communication should be respectful.  Teachers and parents are collaborators in the challenging task of educating today’s youth.</w:t>
      </w:r>
    </w:p>
    <w:p w14:paraId="24B71B0D" w14:textId="77777777" w:rsidR="008D37EB" w:rsidRDefault="008D37EB">
      <w:pPr>
        <w:widowControl w:val="0"/>
        <w:autoSpaceDE w:val="0"/>
        <w:autoSpaceDN w:val="0"/>
        <w:adjustRightInd w:val="0"/>
        <w:spacing w:after="0" w:line="240" w:lineRule="auto"/>
        <w:ind w:firstLine="33"/>
        <w:rPr>
          <w:rFonts w:ascii="Times New Roman" w:hAnsi="Times New Roman"/>
          <w:i/>
          <w:sz w:val="24"/>
          <w:szCs w:val="24"/>
        </w:rPr>
        <w:pPrChange w:id="566" w:author="Nina Vincent" w:date="2015-07-25T20:16:00Z">
          <w:pPr>
            <w:widowControl w:val="0"/>
            <w:autoSpaceDE w:val="0"/>
            <w:autoSpaceDN w:val="0"/>
            <w:adjustRightInd w:val="0"/>
            <w:spacing w:after="0" w:line="240" w:lineRule="auto"/>
            <w:ind w:firstLine="33"/>
            <w:jc w:val="left"/>
          </w:pPr>
        </w:pPrChange>
      </w:pPr>
    </w:p>
    <w:p w14:paraId="1F958E01" w14:textId="77777777" w:rsidR="008D37EB" w:rsidRPr="009E4811" w:rsidRDefault="008D37EB">
      <w:pPr>
        <w:widowControl w:val="0"/>
        <w:autoSpaceDE w:val="0"/>
        <w:autoSpaceDN w:val="0"/>
        <w:adjustRightInd w:val="0"/>
        <w:spacing w:after="0" w:line="240" w:lineRule="auto"/>
        <w:ind w:firstLine="33"/>
        <w:rPr>
          <w:rFonts w:ascii="Times New Roman" w:hAnsi="Times New Roman"/>
          <w:sz w:val="24"/>
          <w:szCs w:val="24"/>
        </w:rPr>
        <w:pPrChange w:id="567" w:author="Nina Vincent" w:date="2015-07-25T20:17:00Z">
          <w:pPr>
            <w:widowControl w:val="0"/>
            <w:autoSpaceDE w:val="0"/>
            <w:autoSpaceDN w:val="0"/>
            <w:adjustRightInd w:val="0"/>
            <w:spacing w:after="0" w:line="240" w:lineRule="auto"/>
            <w:ind w:firstLine="33"/>
            <w:jc w:val="left"/>
          </w:pPr>
        </w:pPrChange>
      </w:pPr>
      <w:r>
        <w:rPr>
          <w:rFonts w:ascii="Times New Roman" w:hAnsi="Times New Roman"/>
          <w:sz w:val="24"/>
          <w:szCs w:val="24"/>
        </w:rPr>
        <w:t xml:space="preserve">Student work and test papers requiring parent signatures will be sent home every </w:t>
      </w:r>
      <w:r w:rsidRPr="000564DB">
        <w:rPr>
          <w:rFonts w:ascii="Times New Roman" w:hAnsi="Times New Roman"/>
          <w:i/>
          <w:sz w:val="24"/>
          <w:szCs w:val="24"/>
          <w:u w:val="single"/>
          <w:rPrChange w:id="568" w:author="Nina Vincent" w:date="2015-07-25T20:17:00Z">
            <w:rPr>
              <w:rFonts w:ascii="Times New Roman" w:hAnsi="Times New Roman"/>
              <w:sz w:val="24"/>
              <w:szCs w:val="24"/>
            </w:rPr>
          </w:rPrChange>
        </w:rPr>
        <w:t>Wednesday</w:t>
      </w:r>
      <w:r>
        <w:rPr>
          <w:rFonts w:ascii="Times New Roman" w:hAnsi="Times New Roman"/>
          <w:sz w:val="24"/>
          <w:szCs w:val="24"/>
        </w:rPr>
        <w:t xml:space="preserve"> in </w:t>
      </w:r>
      <w:ins w:id="569" w:author="Nina Vincent" w:date="2015-07-25T20:17:00Z">
        <w:r>
          <w:rPr>
            <w:rFonts w:ascii="Times New Roman" w:hAnsi="Times New Roman"/>
            <w:sz w:val="24"/>
            <w:szCs w:val="24"/>
          </w:rPr>
          <w:t xml:space="preserve">grades </w:t>
        </w:r>
      </w:ins>
      <w:r>
        <w:rPr>
          <w:rFonts w:ascii="Times New Roman" w:hAnsi="Times New Roman"/>
          <w:sz w:val="24"/>
          <w:szCs w:val="24"/>
        </w:rPr>
        <w:t>K</w:t>
      </w:r>
      <w:del w:id="570" w:author="Nina Vincent" w:date="2015-07-25T20:17:00Z">
        <w:r w:rsidDel="000564DB">
          <w:rPr>
            <w:rFonts w:ascii="Times New Roman" w:hAnsi="Times New Roman"/>
            <w:sz w:val="24"/>
            <w:szCs w:val="24"/>
          </w:rPr>
          <w:delText>indergarten</w:delText>
        </w:r>
      </w:del>
      <w:r>
        <w:rPr>
          <w:rFonts w:ascii="Times New Roman" w:hAnsi="Times New Roman"/>
          <w:sz w:val="24"/>
          <w:szCs w:val="24"/>
        </w:rPr>
        <w:t>-</w:t>
      </w:r>
      <w:r w:rsidR="00FE4391">
        <w:rPr>
          <w:rFonts w:ascii="Times New Roman" w:hAnsi="Times New Roman"/>
          <w:sz w:val="24"/>
          <w:szCs w:val="24"/>
        </w:rPr>
        <w:t>8</w:t>
      </w:r>
      <w:del w:id="571" w:author="Nina Vincent" w:date="2015-07-25T20:17:00Z">
        <w:r w:rsidRPr="009E4811" w:rsidDel="000564DB">
          <w:rPr>
            <w:rFonts w:ascii="Times New Roman" w:hAnsi="Times New Roman"/>
            <w:sz w:val="24"/>
            <w:szCs w:val="24"/>
            <w:vertAlign w:val="superscript"/>
          </w:rPr>
          <w:delText>th</w:delText>
        </w:r>
        <w:r w:rsidDel="000564DB">
          <w:rPr>
            <w:rFonts w:ascii="Times New Roman" w:hAnsi="Times New Roman"/>
            <w:sz w:val="24"/>
            <w:szCs w:val="24"/>
          </w:rPr>
          <w:delText xml:space="preserve"> grade</w:delText>
        </w:r>
      </w:del>
      <w:r>
        <w:rPr>
          <w:rFonts w:ascii="Times New Roman" w:hAnsi="Times New Roman"/>
          <w:sz w:val="24"/>
          <w:szCs w:val="24"/>
        </w:rPr>
        <w:t xml:space="preserve">.  Please review these papers with your child and send them back to school on Thursday.  </w:t>
      </w:r>
      <w:r w:rsidRPr="00C37C11">
        <w:rPr>
          <w:rFonts w:ascii="Times New Roman" w:hAnsi="Times New Roman"/>
          <w:b/>
          <w:i/>
          <w:sz w:val="24"/>
          <w:szCs w:val="24"/>
        </w:rPr>
        <w:t xml:space="preserve">If test papers aren’t returned the next day, the student will be assigned </w:t>
      </w:r>
      <w:ins w:id="572" w:author="Nina Vincent" w:date="2015-07-25T20:17:00Z">
        <w:r w:rsidRPr="00C37C11">
          <w:rPr>
            <w:rFonts w:ascii="Times New Roman" w:hAnsi="Times New Roman"/>
            <w:b/>
            <w:i/>
            <w:sz w:val="24"/>
            <w:szCs w:val="24"/>
          </w:rPr>
          <w:t xml:space="preserve">a </w:t>
        </w:r>
      </w:ins>
      <w:r w:rsidRPr="00C37C11">
        <w:rPr>
          <w:rFonts w:ascii="Times New Roman" w:hAnsi="Times New Roman"/>
          <w:b/>
          <w:i/>
          <w:sz w:val="24"/>
          <w:szCs w:val="24"/>
        </w:rPr>
        <w:t>silent lunch until the papers are returned.</w:t>
      </w:r>
    </w:p>
    <w:p w14:paraId="47756C64" w14:textId="77777777" w:rsidR="008D37EB" w:rsidRDefault="008D37EB" w:rsidP="008D37EB">
      <w:pPr>
        <w:pStyle w:val="BodyTextIndent"/>
        <w:ind w:left="0"/>
        <w:rPr>
          <w:b/>
          <w:i/>
          <w:u w:val="single"/>
          <w:lang w:val="en-US"/>
        </w:rPr>
      </w:pPr>
    </w:p>
    <w:p w14:paraId="7ECC22B9" w14:textId="77777777" w:rsidR="008D37EB" w:rsidRPr="00631A6A" w:rsidRDefault="008D37EB" w:rsidP="008D37EB">
      <w:pPr>
        <w:pStyle w:val="Heading1"/>
        <w:spacing w:before="0" w:after="0" w:line="240" w:lineRule="auto"/>
        <w:rPr>
          <w:ins w:id="573" w:author="Nina Vincent" w:date="2015-07-25T20:18:00Z"/>
          <w:rFonts w:ascii="Times New Roman" w:hAnsi="Times New Roman"/>
          <w:b/>
          <w:sz w:val="28"/>
          <w:szCs w:val="28"/>
          <w:lang w:val="en-US"/>
        </w:rPr>
      </w:pPr>
      <w:ins w:id="574" w:author="Nina Vincent" w:date="2015-07-25T20:18:00Z">
        <w:r>
          <w:rPr>
            <w:rFonts w:ascii="Times New Roman" w:hAnsi="Times New Roman"/>
            <w:b/>
            <w:sz w:val="28"/>
            <w:szCs w:val="28"/>
            <w:lang w:val="en-US"/>
          </w:rPr>
          <w:t>Confidentiality</w:t>
        </w:r>
      </w:ins>
    </w:p>
    <w:p w14:paraId="785D10B5" w14:textId="77777777" w:rsidR="008D37EB" w:rsidDel="00A57E48" w:rsidRDefault="008D37EB" w:rsidP="008D37EB">
      <w:pPr>
        <w:spacing w:after="0" w:line="240" w:lineRule="auto"/>
        <w:rPr>
          <w:del w:id="575" w:author="Nina Vincent" w:date="2015-07-25T20:18:00Z"/>
          <w:rFonts w:ascii="Times New Roman" w:hAnsi="Times New Roman"/>
          <w:sz w:val="24"/>
          <w:szCs w:val="24"/>
          <w:lang w:eastAsia="x-none"/>
        </w:rPr>
      </w:pPr>
      <w:del w:id="576" w:author="Nina Vincent" w:date="2015-07-25T20:18:00Z">
        <w:r w:rsidDel="00A57E48">
          <w:rPr>
            <w:rFonts w:ascii="Times New Roman" w:hAnsi="Times New Roman"/>
            <w:sz w:val="24"/>
            <w:szCs w:val="24"/>
            <w:lang w:eastAsia="x-none"/>
          </w:rPr>
          <w:delText>CONFIDENTIALITY</w:delText>
        </w:r>
      </w:del>
    </w:p>
    <w:p w14:paraId="2556F98D" w14:textId="77777777" w:rsidR="008D37EB" w:rsidRDefault="008D37EB" w:rsidP="008D37EB">
      <w:pPr>
        <w:spacing w:after="0" w:line="240" w:lineRule="auto"/>
        <w:rPr>
          <w:szCs w:val="28"/>
        </w:rPr>
      </w:pPr>
      <w:r>
        <w:rPr>
          <w:rFonts w:ascii="Times New Roman" w:hAnsi="Times New Roman"/>
          <w:sz w:val="24"/>
          <w:szCs w:val="24"/>
          <w:lang w:eastAsia="x-none"/>
        </w:rPr>
        <w:t xml:space="preserve">Student and family records/information, including finance records, are confidential.  </w:t>
      </w:r>
      <w:r w:rsidRPr="0000333E">
        <w:rPr>
          <w:rFonts w:ascii="Times New Roman" w:hAnsi="Times New Roman"/>
          <w:sz w:val="24"/>
          <w:szCs w:val="24"/>
          <w:lang w:eastAsia="x-none"/>
        </w:rPr>
        <w:t xml:space="preserve">St. Frances Cabrini School </w:t>
      </w:r>
      <w:r w:rsidRPr="0000333E">
        <w:rPr>
          <w:rFonts w:ascii="Times New Roman" w:hAnsi="Times New Roman"/>
          <w:sz w:val="24"/>
          <w:szCs w:val="24"/>
        </w:rPr>
        <w:t>adheres to the Buckley Amendment (Family Education Rights and Privacy Act) regarding privacy of student records</w:t>
      </w:r>
      <w:r>
        <w:rPr>
          <w:rFonts w:ascii="Times New Roman" w:hAnsi="Times New Roman"/>
          <w:sz w:val="24"/>
          <w:szCs w:val="24"/>
        </w:rPr>
        <w:t xml:space="preserve">.  Records of students transferring to other schools will only be sent through the U.S. Mail.  No records will be given to parents to transport to the new school. </w:t>
      </w:r>
      <w:r w:rsidRPr="00F863EF">
        <w:rPr>
          <w:szCs w:val="28"/>
        </w:rPr>
        <w:t xml:space="preserve"> </w:t>
      </w:r>
    </w:p>
    <w:p w14:paraId="14B04B33" w14:textId="77777777" w:rsidR="008D37EB" w:rsidRDefault="008D37EB" w:rsidP="008D37EB">
      <w:pPr>
        <w:spacing w:after="0" w:line="240" w:lineRule="auto"/>
        <w:rPr>
          <w:szCs w:val="28"/>
        </w:rPr>
      </w:pPr>
    </w:p>
    <w:p w14:paraId="4A41A71D" w14:textId="77777777" w:rsidR="008D37EB" w:rsidRPr="00631A6A" w:rsidRDefault="008D37EB" w:rsidP="008D37EB">
      <w:pPr>
        <w:pStyle w:val="Heading1"/>
        <w:spacing w:before="0" w:after="0" w:line="240" w:lineRule="auto"/>
        <w:rPr>
          <w:ins w:id="577" w:author="Nina Vincent" w:date="2015-07-25T20:19:00Z"/>
          <w:rFonts w:ascii="Times New Roman" w:hAnsi="Times New Roman"/>
          <w:b/>
          <w:sz w:val="28"/>
          <w:szCs w:val="28"/>
          <w:lang w:val="en-US"/>
        </w:rPr>
      </w:pPr>
      <w:ins w:id="578" w:author="Nina Vincent" w:date="2015-07-25T20:19:00Z">
        <w:r>
          <w:rPr>
            <w:rFonts w:ascii="Times New Roman" w:hAnsi="Times New Roman"/>
            <w:b/>
            <w:sz w:val="28"/>
            <w:szCs w:val="28"/>
            <w:lang w:val="en-US"/>
          </w:rPr>
          <w:t>Custody Issues</w:t>
        </w:r>
      </w:ins>
    </w:p>
    <w:p w14:paraId="53B4D73B" w14:textId="77777777" w:rsidR="008D37EB" w:rsidRPr="008B724F" w:rsidRDefault="008D37EB" w:rsidP="008D37EB">
      <w:pPr>
        <w:spacing w:after="0" w:line="240" w:lineRule="auto"/>
        <w:rPr>
          <w:rFonts w:ascii="Times New Roman" w:hAnsi="Times New Roman"/>
          <w:bCs/>
          <w:sz w:val="24"/>
          <w:szCs w:val="24"/>
        </w:rPr>
      </w:pPr>
      <w:r w:rsidRPr="008B724F">
        <w:rPr>
          <w:rFonts w:ascii="Times New Roman" w:hAnsi="Times New Roman"/>
          <w:sz w:val="24"/>
          <w:szCs w:val="24"/>
        </w:rPr>
        <w:t xml:space="preserve">It is the responsibility of the parents to share any official custodial information decided through the courts.  Official custodial agreements will be kept in a confidential file in the office of the principal.  </w:t>
      </w:r>
      <w:r>
        <w:rPr>
          <w:rFonts w:ascii="Times New Roman" w:hAnsi="Times New Roman"/>
          <w:sz w:val="24"/>
          <w:szCs w:val="24"/>
          <w:lang w:eastAsia="x-none"/>
        </w:rPr>
        <w:t xml:space="preserve">Procedures for picking up or checking out a student and communication will be based on this legal agreement.  </w:t>
      </w:r>
      <w:r w:rsidRPr="008B724F">
        <w:rPr>
          <w:rFonts w:ascii="Times New Roman" w:hAnsi="Times New Roman"/>
          <w:sz w:val="24"/>
          <w:szCs w:val="24"/>
        </w:rPr>
        <w:t xml:space="preserve">In the absence of any court document, the school will view each parent as having full legal custody of his/her child.  </w:t>
      </w:r>
      <w:del w:id="579" w:author="Nina Vincent" w:date="2015-07-25T20:19:00Z">
        <w:r w:rsidDel="00A57E48">
          <w:rPr>
            <w:rFonts w:ascii="Times New Roman" w:hAnsi="Times New Roman"/>
            <w:sz w:val="24"/>
            <w:szCs w:val="24"/>
            <w:lang w:eastAsia="x-none"/>
          </w:rPr>
          <w:delText>CUSTODY</w:delText>
        </w:r>
      </w:del>
      <w:r>
        <w:rPr>
          <w:rFonts w:ascii="Times New Roman" w:hAnsi="Times New Roman"/>
          <w:sz w:val="24"/>
          <w:szCs w:val="24"/>
          <w:lang w:eastAsia="x-none"/>
        </w:rPr>
        <w:t>Student papers and work are sent home with the student.  It is the responsibility of the parents to share that information.</w:t>
      </w:r>
    </w:p>
    <w:p w14:paraId="5BB1C826" w14:textId="77777777" w:rsidR="008D37EB" w:rsidRDefault="008D37EB" w:rsidP="008D37EB">
      <w:pPr>
        <w:spacing w:after="0" w:line="240" w:lineRule="auto"/>
        <w:rPr>
          <w:rFonts w:ascii="Times New Roman" w:hAnsi="Times New Roman"/>
          <w:sz w:val="24"/>
          <w:szCs w:val="24"/>
          <w:lang w:eastAsia="x-none"/>
        </w:rPr>
      </w:pPr>
    </w:p>
    <w:p w14:paraId="4E585237" w14:textId="77777777" w:rsidR="008D37EB" w:rsidRPr="008B724F" w:rsidRDefault="008D37EB" w:rsidP="008D37EB">
      <w:pPr>
        <w:spacing w:after="0" w:line="240" w:lineRule="auto"/>
        <w:rPr>
          <w:rFonts w:ascii="Times New Roman" w:hAnsi="Times New Roman"/>
          <w:sz w:val="24"/>
          <w:szCs w:val="24"/>
          <w:lang w:eastAsia="x-none"/>
        </w:rPr>
      </w:pPr>
      <w:r>
        <w:rPr>
          <w:rFonts w:ascii="Times New Roman" w:hAnsi="Times New Roman"/>
          <w:sz w:val="24"/>
          <w:szCs w:val="24"/>
          <w:lang w:eastAsia="x-none"/>
        </w:rPr>
        <w:t>For the safety of children, where there are custody issues involving sole custody, car riders must be picked up in the front office instead of through the car line.  The custodial party will be required to show their identification.</w:t>
      </w:r>
    </w:p>
    <w:p w14:paraId="2D56DDDA" w14:textId="77777777" w:rsidR="008D37EB" w:rsidRDefault="008D37EB" w:rsidP="008D37EB">
      <w:pPr>
        <w:widowControl w:val="0"/>
        <w:autoSpaceDE w:val="0"/>
        <w:autoSpaceDN w:val="0"/>
        <w:adjustRightInd w:val="0"/>
        <w:spacing w:after="0" w:line="240" w:lineRule="auto"/>
        <w:jc w:val="left"/>
        <w:rPr>
          <w:rFonts w:ascii="Times New Roman" w:hAnsi="Times New Roman"/>
          <w:b/>
          <w:sz w:val="24"/>
          <w:szCs w:val="24"/>
        </w:rPr>
      </w:pPr>
    </w:p>
    <w:p w14:paraId="7889ADD0" w14:textId="77777777" w:rsidR="008D37EB" w:rsidRPr="00631A6A" w:rsidRDefault="008D37EB" w:rsidP="008D37EB">
      <w:pPr>
        <w:pStyle w:val="Heading1"/>
        <w:spacing w:before="0" w:after="0" w:line="240" w:lineRule="auto"/>
        <w:rPr>
          <w:ins w:id="580" w:author="Nina Vincent" w:date="2015-07-25T20:25:00Z"/>
          <w:rFonts w:ascii="Times New Roman" w:hAnsi="Times New Roman"/>
          <w:b/>
          <w:sz w:val="28"/>
          <w:szCs w:val="28"/>
          <w:lang w:val="en-US"/>
        </w:rPr>
      </w:pPr>
      <w:proofErr w:type="spellStart"/>
      <w:ins w:id="581" w:author="Nina Vincent" w:date="2015-07-25T20:26:00Z">
        <w:r>
          <w:rPr>
            <w:rFonts w:ascii="Times New Roman" w:hAnsi="Times New Roman"/>
            <w:b/>
            <w:sz w:val="28"/>
            <w:szCs w:val="28"/>
            <w:lang w:val="en-US"/>
          </w:rPr>
          <w:t>Renweb</w:t>
        </w:r>
      </w:ins>
      <w:proofErr w:type="spellEnd"/>
    </w:p>
    <w:p w14:paraId="54DDF88D" w14:textId="77777777" w:rsidR="008D37EB" w:rsidDel="00A57E48" w:rsidRDefault="008D37EB" w:rsidP="008D37EB">
      <w:pPr>
        <w:spacing w:after="0" w:line="240" w:lineRule="auto"/>
        <w:rPr>
          <w:del w:id="582" w:author="Nina Vincent" w:date="2015-07-25T20:25:00Z"/>
          <w:rFonts w:ascii="Times New Roman" w:hAnsi="Times New Roman"/>
          <w:sz w:val="24"/>
          <w:szCs w:val="24"/>
          <w:lang w:eastAsia="x-none"/>
        </w:rPr>
      </w:pPr>
      <w:del w:id="583" w:author="Nina Vincent" w:date="2015-07-25T20:25:00Z">
        <w:r w:rsidDel="00A57E48">
          <w:rPr>
            <w:rFonts w:ascii="Times New Roman" w:hAnsi="Times New Roman"/>
            <w:sz w:val="24"/>
            <w:szCs w:val="24"/>
            <w:lang w:eastAsia="x-none"/>
          </w:rPr>
          <w:delText>RENWEB</w:delText>
        </w:r>
      </w:del>
    </w:p>
    <w:p w14:paraId="629519F4" w14:textId="77777777" w:rsidR="008D37EB" w:rsidRDefault="008D37EB" w:rsidP="008D37EB">
      <w:pPr>
        <w:spacing w:after="0" w:line="240" w:lineRule="auto"/>
        <w:rPr>
          <w:rFonts w:ascii="Times New Roman" w:hAnsi="Times New Roman"/>
          <w:sz w:val="24"/>
          <w:szCs w:val="24"/>
          <w:lang w:eastAsia="x-none"/>
        </w:rPr>
      </w:pPr>
      <w:proofErr w:type="spellStart"/>
      <w:r>
        <w:rPr>
          <w:rFonts w:ascii="Times New Roman" w:hAnsi="Times New Roman"/>
          <w:sz w:val="24"/>
          <w:szCs w:val="24"/>
          <w:lang w:eastAsia="x-none"/>
        </w:rPr>
        <w:t>Renweb</w:t>
      </w:r>
      <w:proofErr w:type="spellEnd"/>
      <w:r>
        <w:rPr>
          <w:rFonts w:ascii="Times New Roman" w:hAnsi="Times New Roman"/>
          <w:sz w:val="24"/>
          <w:szCs w:val="24"/>
          <w:lang w:eastAsia="x-none"/>
        </w:rPr>
        <w:t xml:space="preserve"> is a computer-based management program which allows you to view your child’s grades, homework assignments, school calendar of events, and other school information. You will be given the specific information needed to access this site at Back to School Night.  Teachers post their weekly class lessons by Monday morning, including homework and test dates, and grades are updated weekly.   </w:t>
      </w:r>
      <w:proofErr w:type="spellStart"/>
      <w:r>
        <w:rPr>
          <w:rFonts w:ascii="Times New Roman" w:hAnsi="Times New Roman"/>
          <w:sz w:val="24"/>
          <w:szCs w:val="24"/>
          <w:lang w:eastAsia="x-none"/>
        </w:rPr>
        <w:t>Renweb</w:t>
      </w:r>
      <w:proofErr w:type="spellEnd"/>
      <w:r>
        <w:rPr>
          <w:rFonts w:ascii="Times New Roman" w:hAnsi="Times New Roman"/>
          <w:sz w:val="24"/>
          <w:szCs w:val="24"/>
          <w:lang w:eastAsia="x-none"/>
        </w:rPr>
        <w:t xml:space="preserve"> is our major means of communication with parents, so it is very important to visit </w:t>
      </w:r>
      <w:proofErr w:type="spellStart"/>
      <w:r>
        <w:rPr>
          <w:rFonts w:ascii="Times New Roman" w:hAnsi="Times New Roman"/>
          <w:sz w:val="24"/>
          <w:szCs w:val="24"/>
          <w:lang w:eastAsia="x-none"/>
        </w:rPr>
        <w:t>Renweb</w:t>
      </w:r>
      <w:proofErr w:type="spellEnd"/>
      <w:r>
        <w:rPr>
          <w:rFonts w:ascii="Times New Roman" w:hAnsi="Times New Roman"/>
          <w:sz w:val="24"/>
          <w:szCs w:val="24"/>
          <w:lang w:eastAsia="x-none"/>
        </w:rPr>
        <w:t xml:space="preserve"> frequently to stay informed.  A </w:t>
      </w:r>
      <w:proofErr w:type="spellStart"/>
      <w:r>
        <w:rPr>
          <w:rFonts w:ascii="Times New Roman" w:hAnsi="Times New Roman"/>
          <w:sz w:val="24"/>
          <w:szCs w:val="24"/>
          <w:lang w:eastAsia="x-none"/>
        </w:rPr>
        <w:t>Renweb</w:t>
      </w:r>
      <w:proofErr w:type="spellEnd"/>
      <w:r>
        <w:rPr>
          <w:rFonts w:ascii="Times New Roman" w:hAnsi="Times New Roman"/>
          <w:sz w:val="24"/>
          <w:szCs w:val="24"/>
          <w:lang w:eastAsia="x-none"/>
        </w:rPr>
        <w:t xml:space="preserve"> </w:t>
      </w:r>
      <w:ins w:id="584" w:author="Nina Vincent" w:date="2015-07-25T20:26:00Z">
        <w:r>
          <w:rPr>
            <w:rFonts w:ascii="Times New Roman" w:hAnsi="Times New Roman"/>
            <w:sz w:val="24"/>
            <w:szCs w:val="24"/>
            <w:lang w:eastAsia="x-none"/>
          </w:rPr>
          <w:t>P</w:t>
        </w:r>
      </w:ins>
      <w:del w:id="585" w:author="Nina Vincent" w:date="2015-07-25T20:26:00Z">
        <w:r w:rsidDel="00A57E48">
          <w:rPr>
            <w:rFonts w:ascii="Times New Roman" w:hAnsi="Times New Roman"/>
            <w:sz w:val="24"/>
            <w:szCs w:val="24"/>
            <w:lang w:eastAsia="x-none"/>
          </w:rPr>
          <w:delText>p</w:delText>
        </w:r>
      </w:del>
      <w:r>
        <w:rPr>
          <w:rFonts w:ascii="Times New Roman" w:hAnsi="Times New Roman"/>
          <w:sz w:val="24"/>
          <w:szCs w:val="24"/>
          <w:lang w:eastAsia="x-none"/>
        </w:rPr>
        <w:t>arent App is available for smart phones and tablets.</w:t>
      </w:r>
    </w:p>
    <w:p w14:paraId="0D119297" w14:textId="77777777" w:rsidR="008D37EB" w:rsidRDefault="008D37EB" w:rsidP="008D37EB">
      <w:pPr>
        <w:spacing w:after="0" w:line="240" w:lineRule="auto"/>
        <w:rPr>
          <w:rFonts w:ascii="Times New Roman" w:hAnsi="Times New Roman"/>
          <w:sz w:val="24"/>
          <w:szCs w:val="24"/>
          <w:lang w:eastAsia="x-none"/>
        </w:rPr>
      </w:pPr>
    </w:p>
    <w:p w14:paraId="76316260" w14:textId="77777777" w:rsidR="008D37EB" w:rsidRPr="00331838" w:rsidRDefault="008D37EB" w:rsidP="008D37EB">
      <w:pPr>
        <w:spacing w:after="0" w:line="240" w:lineRule="auto"/>
        <w:rPr>
          <w:rFonts w:ascii="Times New Roman" w:hAnsi="Times New Roman"/>
          <w:b/>
          <w:i/>
          <w:sz w:val="24"/>
          <w:szCs w:val="24"/>
          <w:lang w:eastAsia="x-none"/>
        </w:rPr>
      </w:pPr>
      <w:r>
        <w:rPr>
          <w:rFonts w:ascii="Times New Roman" w:hAnsi="Times New Roman"/>
          <w:b/>
          <w:i/>
          <w:sz w:val="24"/>
          <w:szCs w:val="24"/>
          <w:lang w:eastAsia="x-none"/>
        </w:rPr>
        <w:t xml:space="preserve">Access to </w:t>
      </w:r>
      <w:proofErr w:type="spellStart"/>
      <w:r>
        <w:rPr>
          <w:rFonts w:ascii="Times New Roman" w:hAnsi="Times New Roman"/>
          <w:b/>
          <w:i/>
          <w:sz w:val="24"/>
          <w:szCs w:val="24"/>
          <w:lang w:eastAsia="x-none"/>
        </w:rPr>
        <w:t>Renweb</w:t>
      </w:r>
      <w:proofErr w:type="spellEnd"/>
      <w:r>
        <w:rPr>
          <w:rFonts w:ascii="Times New Roman" w:hAnsi="Times New Roman"/>
          <w:b/>
          <w:i/>
          <w:sz w:val="24"/>
          <w:szCs w:val="24"/>
          <w:lang w:eastAsia="x-none"/>
        </w:rPr>
        <w:t xml:space="preserve"> may be suspended by the front office for any parent whose tuition and/or fees (lunch, library, extended day, </w:t>
      </w:r>
      <w:proofErr w:type="spellStart"/>
      <w:r>
        <w:rPr>
          <w:rFonts w:ascii="Times New Roman" w:hAnsi="Times New Roman"/>
          <w:b/>
          <w:i/>
          <w:sz w:val="24"/>
          <w:szCs w:val="24"/>
          <w:lang w:eastAsia="x-none"/>
        </w:rPr>
        <w:t>etc</w:t>
      </w:r>
      <w:proofErr w:type="spellEnd"/>
      <w:r>
        <w:rPr>
          <w:rFonts w:ascii="Times New Roman" w:hAnsi="Times New Roman"/>
          <w:b/>
          <w:i/>
          <w:sz w:val="24"/>
          <w:szCs w:val="24"/>
          <w:lang w:eastAsia="x-none"/>
        </w:rPr>
        <w:t>) are overdue.</w:t>
      </w:r>
    </w:p>
    <w:p w14:paraId="5F97ED91" w14:textId="77777777" w:rsidR="008D37EB" w:rsidRDefault="008D37EB" w:rsidP="008D37EB">
      <w:pPr>
        <w:spacing w:after="0" w:line="240" w:lineRule="auto"/>
        <w:rPr>
          <w:rFonts w:ascii="Times New Roman" w:hAnsi="Times New Roman"/>
          <w:sz w:val="24"/>
          <w:szCs w:val="24"/>
          <w:lang w:eastAsia="x-none"/>
        </w:rPr>
      </w:pPr>
    </w:p>
    <w:p w14:paraId="6281B4B5" w14:textId="77777777" w:rsidR="008D37EB" w:rsidRPr="00631A6A" w:rsidRDefault="008D37EB" w:rsidP="008D37EB">
      <w:pPr>
        <w:pStyle w:val="Heading1"/>
        <w:spacing w:before="0" w:after="0" w:line="240" w:lineRule="auto"/>
        <w:rPr>
          <w:ins w:id="586" w:author="Nina Vincent" w:date="2015-07-25T20:26:00Z"/>
          <w:rFonts w:ascii="Times New Roman" w:hAnsi="Times New Roman"/>
          <w:b/>
          <w:sz w:val="28"/>
          <w:szCs w:val="28"/>
          <w:lang w:val="en-US"/>
        </w:rPr>
      </w:pPr>
      <w:r>
        <w:rPr>
          <w:rFonts w:ascii="Times New Roman" w:hAnsi="Times New Roman"/>
          <w:b/>
          <w:sz w:val="28"/>
          <w:szCs w:val="28"/>
          <w:lang w:val="en-US"/>
        </w:rPr>
        <w:t>Parent Alert</w:t>
      </w:r>
    </w:p>
    <w:p w14:paraId="24FE6636" w14:textId="77777777" w:rsidR="008D37EB" w:rsidDel="00A57E48" w:rsidRDefault="008D37EB" w:rsidP="008D37EB">
      <w:pPr>
        <w:spacing w:after="0" w:line="240" w:lineRule="auto"/>
        <w:rPr>
          <w:del w:id="587" w:author="Nina Vincent" w:date="2015-07-25T20:26:00Z"/>
          <w:rFonts w:ascii="Times New Roman" w:hAnsi="Times New Roman"/>
          <w:sz w:val="24"/>
          <w:szCs w:val="24"/>
          <w:lang w:eastAsia="x-none"/>
        </w:rPr>
      </w:pPr>
      <w:del w:id="588" w:author="Nina Vincent" w:date="2015-07-25T20:26:00Z">
        <w:r w:rsidDel="00A57E48">
          <w:rPr>
            <w:rFonts w:ascii="Times New Roman" w:hAnsi="Times New Roman"/>
            <w:sz w:val="24"/>
            <w:szCs w:val="24"/>
            <w:lang w:eastAsia="x-none"/>
          </w:rPr>
          <w:delText>SCHOOL REACH</w:delText>
        </w:r>
      </w:del>
    </w:p>
    <w:p w14:paraId="4EA3F304" w14:textId="77777777" w:rsidR="008D37EB" w:rsidRDefault="008D37EB" w:rsidP="008D37EB">
      <w:pPr>
        <w:spacing w:after="0" w:line="240" w:lineRule="auto"/>
        <w:rPr>
          <w:rFonts w:ascii="Times New Roman" w:hAnsi="Times New Roman"/>
          <w:sz w:val="24"/>
          <w:szCs w:val="24"/>
          <w:lang w:eastAsia="x-none"/>
        </w:rPr>
      </w:pPr>
      <w:r>
        <w:rPr>
          <w:rFonts w:ascii="Times New Roman" w:hAnsi="Times New Roman"/>
          <w:sz w:val="24"/>
          <w:szCs w:val="24"/>
          <w:lang w:eastAsia="x-none"/>
        </w:rPr>
        <w:t>Parent Alert is a parent-school communication tool that allows the school to make telephone calls or send text messages to all parents with important news and/or emergency announcements (providing we have all the correct contact information on file).</w:t>
      </w:r>
    </w:p>
    <w:p w14:paraId="02AED2A6" w14:textId="77777777" w:rsidR="008D37EB" w:rsidRDefault="008D37EB" w:rsidP="008D37EB">
      <w:pPr>
        <w:spacing w:after="0" w:line="240" w:lineRule="auto"/>
        <w:rPr>
          <w:rFonts w:ascii="Times New Roman" w:hAnsi="Times New Roman"/>
          <w:sz w:val="24"/>
          <w:szCs w:val="24"/>
          <w:lang w:eastAsia="x-none"/>
        </w:rPr>
      </w:pPr>
    </w:p>
    <w:p w14:paraId="07D3D6E4" w14:textId="77777777" w:rsidR="008D37EB" w:rsidRPr="00631A6A" w:rsidRDefault="008D37EB" w:rsidP="008D37EB">
      <w:pPr>
        <w:pStyle w:val="Heading1"/>
        <w:spacing w:before="0" w:after="0" w:line="240" w:lineRule="auto"/>
        <w:rPr>
          <w:ins w:id="589" w:author="Nina Vincent" w:date="2015-07-25T20:26:00Z"/>
          <w:rFonts w:ascii="Times New Roman" w:hAnsi="Times New Roman"/>
          <w:b/>
          <w:sz w:val="28"/>
          <w:szCs w:val="28"/>
          <w:lang w:val="en-US"/>
        </w:rPr>
      </w:pPr>
      <w:ins w:id="590" w:author="Nina Vincent" w:date="2015-07-25T20:27:00Z">
        <w:r>
          <w:rPr>
            <w:rFonts w:ascii="Times New Roman" w:hAnsi="Times New Roman"/>
            <w:b/>
            <w:sz w:val="28"/>
            <w:szCs w:val="28"/>
            <w:lang w:val="en-US"/>
          </w:rPr>
          <w:t>SFCS Facebook</w:t>
        </w:r>
      </w:ins>
    </w:p>
    <w:p w14:paraId="64E79F3A" w14:textId="77777777" w:rsidR="008D37EB" w:rsidDel="00A57E48" w:rsidRDefault="008D37EB" w:rsidP="008D37EB">
      <w:pPr>
        <w:spacing w:after="0" w:line="240" w:lineRule="auto"/>
        <w:rPr>
          <w:del w:id="591" w:author="Nina Vincent" w:date="2015-07-25T20:26:00Z"/>
          <w:rFonts w:ascii="Times New Roman" w:hAnsi="Times New Roman"/>
          <w:sz w:val="24"/>
          <w:szCs w:val="24"/>
          <w:lang w:eastAsia="x-none"/>
        </w:rPr>
      </w:pPr>
      <w:del w:id="592" w:author="Nina Vincent" w:date="2015-07-25T20:26:00Z">
        <w:r w:rsidDel="00A57E48">
          <w:rPr>
            <w:rFonts w:ascii="Times New Roman" w:hAnsi="Times New Roman"/>
            <w:sz w:val="24"/>
            <w:szCs w:val="24"/>
            <w:lang w:eastAsia="x-none"/>
          </w:rPr>
          <w:delText>SFCS FACEBOOK</w:delText>
        </w:r>
      </w:del>
    </w:p>
    <w:p w14:paraId="24D45FF6" w14:textId="77777777" w:rsidR="008D37EB" w:rsidRDefault="008D37EB" w:rsidP="008D37EB">
      <w:pPr>
        <w:spacing w:after="0" w:line="240" w:lineRule="auto"/>
        <w:rPr>
          <w:rFonts w:ascii="Times New Roman" w:hAnsi="Times New Roman"/>
          <w:sz w:val="24"/>
          <w:szCs w:val="24"/>
          <w:lang w:eastAsia="x-none"/>
        </w:rPr>
      </w:pPr>
      <w:r>
        <w:rPr>
          <w:rFonts w:ascii="Times New Roman" w:hAnsi="Times New Roman"/>
          <w:sz w:val="24"/>
          <w:szCs w:val="24"/>
          <w:lang w:eastAsia="x-none"/>
        </w:rPr>
        <w:t>St. Frances Cabrini School Facebook page is a communication tool providing daily reminders of school activities, functions, and events, as well as answers to questions that arise.  The Facebook page provides an opportunity to showcase innovative classroom activities, special events, and honors and accomplishments of our students.</w:t>
      </w:r>
    </w:p>
    <w:p w14:paraId="02721A24" w14:textId="77777777" w:rsidR="008D37EB" w:rsidRDefault="008D37EB" w:rsidP="008D37EB">
      <w:pPr>
        <w:spacing w:after="0" w:line="240" w:lineRule="auto"/>
        <w:rPr>
          <w:rFonts w:ascii="Times New Roman" w:hAnsi="Times New Roman"/>
          <w:sz w:val="24"/>
          <w:szCs w:val="24"/>
          <w:lang w:eastAsia="x-none"/>
        </w:rPr>
      </w:pPr>
    </w:p>
    <w:p w14:paraId="6E618C46" w14:textId="77777777" w:rsidR="008D37EB" w:rsidRPr="00631A6A" w:rsidRDefault="008D37EB" w:rsidP="008D37EB">
      <w:pPr>
        <w:pStyle w:val="Heading1"/>
        <w:spacing w:before="0" w:after="0" w:line="240" w:lineRule="auto"/>
        <w:rPr>
          <w:ins w:id="593" w:author="Nina Vincent" w:date="2015-07-25T20:27:00Z"/>
          <w:rFonts w:ascii="Times New Roman" w:hAnsi="Times New Roman"/>
          <w:b/>
          <w:sz w:val="28"/>
          <w:szCs w:val="28"/>
          <w:lang w:val="en-US"/>
        </w:rPr>
      </w:pPr>
      <w:ins w:id="594" w:author="Nina Vincent" w:date="2015-07-25T20:27:00Z">
        <w:r>
          <w:rPr>
            <w:rFonts w:ascii="Times New Roman" w:hAnsi="Times New Roman"/>
            <w:b/>
            <w:sz w:val="28"/>
            <w:szCs w:val="28"/>
            <w:lang w:val="en-US"/>
          </w:rPr>
          <w:t>SFCS Website</w:t>
        </w:r>
      </w:ins>
    </w:p>
    <w:p w14:paraId="2F4F5849" w14:textId="77777777" w:rsidR="008D37EB" w:rsidDel="00A57E48" w:rsidRDefault="008D37EB" w:rsidP="008D37EB">
      <w:pPr>
        <w:spacing w:after="0" w:line="240" w:lineRule="auto"/>
        <w:rPr>
          <w:del w:id="595" w:author="Nina Vincent" w:date="2015-07-25T20:27:00Z"/>
          <w:rFonts w:ascii="Times New Roman" w:hAnsi="Times New Roman"/>
          <w:sz w:val="24"/>
          <w:szCs w:val="24"/>
          <w:lang w:eastAsia="x-none"/>
        </w:rPr>
      </w:pPr>
      <w:del w:id="596" w:author="Nina Vincent" w:date="2015-07-25T20:27:00Z">
        <w:r w:rsidDel="00A57E48">
          <w:rPr>
            <w:rFonts w:ascii="Times New Roman" w:hAnsi="Times New Roman"/>
            <w:sz w:val="24"/>
            <w:szCs w:val="24"/>
            <w:lang w:eastAsia="x-none"/>
          </w:rPr>
          <w:delText>SFCS WEBSITE</w:delText>
        </w:r>
      </w:del>
    </w:p>
    <w:p w14:paraId="11FAC6DB" w14:textId="77777777" w:rsidR="008D37EB" w:rsidRDefault="008D37EB" w:rsidP="008D37E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The St. Frances Cabrini website, </w:t>
      </w:r>
      <w:r>
        <w:rPr>
          <w:rFonts w:ascii="Times New Roman" w:hAnsi="Times New Roman"/>
          <w:sz w:val="24"/>
          <w:szCs w:val="24"/>
          <w:lang w:eastAsia="x-none"/>
        </w:rPr>
        <w:fldChar w:fldCharType="begin"/>
      </w:r>
      <w:r>
        <w:rPr>
          <w:rFonts w:ascii="Times New Roman" w:hAnsi="Times New Roman"/>
          <w:sz w:val="24"/>
          <w:szCs w:val="24"/>
          <w:lang w:eastAsia="x-none"/>
        </w:rPr>
        <w:instrText xml:space="preserve"> HYPERLINK "http://www.cabrinischool.com" </w:instrText>
      </w:r>
      <w:r>
        <w:rPr>
          <w:rFonts w:ascii="Times New Roman" w:hAnsi="Times New Roman"/>
          <w:sz w:val="24"/>
          <w:szCs w:val="24"/>
          <w:lang w:eastAsia="x-none"/>
        </w:rPr>
        <w:fldChar w:fldCharType="separate"/>
      </w:r>
      <w:r w:rsidRPr="008D6BA7">
        <w:rPr>
          <w:rStyle w:val="Hyperlink"/>
          <w:rFonts w:ascii="Times New Roman" w:hAnsi="Times New Roman"/>
          <w:sz w:val="24"/>
          <w:szCs w:val="24"/>
          <w:lang w:eastAsia="x-none"/>
        </w:rPr>
        <w:t>www.cabrinischool.com</w:t>
      </w:r>
      <w:r>
        <w:rPr>
          <w:rFonts w:ascii="Times New Roman" w:hAnsi="Times New Roman"/>
          <w:sz w:val="24"/>
          <w:szCs w:val="24"/>
          <w:lang w:eastAsia="x-none"/>
        </w:rPr>
        <w:fldChar w:fldCharType="end"/>
      </w:r>
      <w:r>
        <w:rPr>
          <w:rFonts w:ascii="Times New Roman" w:hAnsi="Times New Roman"/>
          <w:sz w:val="24"/>
          <w:szCs w:val="24"/>
          <w:lang w:eastAsia="x-none"/>
        </w:rPr>
        <w:t>, is designed to provide school information to parents, as well as the general public.</w:t>
      </w:r>
    </w:p>
    <w:p w14:paraId="5CAB8D55" w14:textId="77777777" w:rsidR="008D37EB" w:rsidRDefault="008D37EB" w:rsidP="008D37EB">
      <w:pPr>
        <w:spacing w:after="0" w:line="240" w:lineRule="auto"/>
        <w:rPr>
          <w:rFonts w:ascii="Times New Roman" w:hAnsi="Times New Roman"/>
          <w:sz w:val="24"/>
          <w:szCs w:val="24"/>
          <w:lang w:eastAsia="x-none"/>
        </w:rPr>
      </w:pPr>
    </w:p>
    <w:p w14:paraId="3C59E48C" w14:textId="77777777" w:rsidR="008D37EB" w:rsidRPr="00631A6A" w:rsidRDefault="008D37EB" w:rsidP="008D37EB">
      <w:pPr>
        <w:pStyle w:val="Heading1"/>
        <w:spacing w:before="0" w:after="0" w:line="240" w:lineRule="auto"/>
        <w:rPr>
          <w:ins w:id="597" w:author="Nina Vincent" w:date="2015-07-25T20:27:00Z"/>
          <w:rFonts w:ascii="Times New Roman" w:hAnsi="Times New Roman"/>
          <w:b/>
          <w:sz w:val="28"/>
          <w:szCs w:val="28"/>
          <w:lang w:val="en-US"/>
        </w:rPr>
      </w:pPr>
      <w:ins w:id="598" w:author="Nina Vincent" w:date="2015-07-25T20:27:00Z">
        <w:r>
          <w:rPr>
            <w:rFonts w:ascii="Times New Roman" w:hAnsi="Times New Roman"/>
            <w:b/>
            <w:sz w:val="28"/>
            <w:szCs w:val="28"/>
            <w:lang w:val="en-US"/>
          </w:rPr>
          <w:t>Parent Newsletter</w:t>
        </w:r>
      </w:ins>
    </w:p>
    <w:p w14:paraId="5FA1B390" w14:textId="77777777" w:rsidR="008D37EB" w:rsidDel="00A57E48" w:rsidRDefault="008D37EB" w:rsidP="008D37EB">
      <w:pPr>
        <w:spacing w:after="0" w:line="240" w:lineRule="auto"/>
        <w:rPr>
          <w:del w:id="599" w:author="Nina Vincent" w:date="2015-07-25T20:27:00Z"/>
          <w:rFonts w:ascii="Times New Roman" w:hAnsi="Times New Roman"/>
          <w:sz w:val="24"/>
          <w:szCs w:val="24"/>
          <w:lang w:eastAsia="x-none"/>
        </w:rPr>
      </w:pPr>
      <w:del w:id="600" w:author="Nina Vincent" w:date="2015-07-25T20:27:00Z">
        <w:r w:rsidDel="00A57E48">
          <w:rPr>
            <w:rFonts w:ascii="Times New Roman" w:hAnsi="Times New Roman"/>
            <w:sz w:val="24"/>
            <w:szCs w:val="24"/>
            <w:lang w:eastAsia="x-none"/>
          </w:rPr>
          <w:delText>PARENT NEWSLETTER</w:delText>
        </w:r>
      </w:del>
    </w:p>
    <w:p w14:paraId="597279F2" w14:textId="77777777" w:rsidR="008D37EB" w:rsidRDefault="008D37EB" w:rsidP="008D37EB">
      <w:pPr>
        <w:spacing w:after="0" w:line="240" w:lineRule="auto"/>
        <w:rPr>
          <w:rFonts w:ascii="Times New Roman" w:hAnsi="Times New Roman"/>
          <w:sz w:val="24"/>
          <w:szCs w:val="24"/>
          <w:lang w:eastAsia="x-none"/>
        </w:rPr>
      </w:pPr>
      <w:r>
        <w:rPr>
          <w:rFonts w:ascii="Times New Roman" w:hAnsi="Times New Roman"/>
          <w:sz w:val="24"/>
          <w:szCs w:val="24"/>
          <w:lang w:eastAsia="x-none"/>
        </w:rPr>
        <w:t>Each Monday, SFCS parents receive</w:t>
      </w:r>
      <w:del w:id="601" w:author="Nina Vincent" w:date="2015-07-25T20:27:00Z">
        <w:r w:rsidDel="00A57E48">
          <w:rPr>
            <w:rFonts w:ascii="Times New Roman" w:hAnsi="Times New Roman"/>
            <w:sz w:val="24"/>
            <w:szCs w:val="24"/>
            <w:lang w:eastAsia="x-none"/>
          </w:rPr>
          <w:delText xml:space="preserve"> via email</w:delText>
        </w:r>
      </w:del>
      <w:r>
        <w:rPr>
          <w:rFonts w:ascii="Times New Roman" w:hAnsi="Times New Roman"/>
          <w:sz w:val="24"/>
          <w:szCs w:val="24"/>
          <w:lang w:eastAsia="x-none"/>
        </w:rPr>
        <w:t xml:space="preserve"> a weekly newsletter from the principal </w:t>
      </w:r>
      <w:ins w:id="602" w:author="Nina Vincent" w:date="2015-07-25T20:27:00Z">
        <w:r>
          <w:rPr>
            <w:rFonts w:ascii="Times New Roman" w:hAnsi="Times New Roman"/>
            <w:sz w:val="24"/>
            <w:szCs w:val="24"/>
            <w:lang w:eastAsia="x-none"/>
          </w:rPr>
          <w:t xml:space="preserve">via email, </w:t>
        </w:r>
      </w:ins>
      <w:r>
        <w:rPr>
          <w:rFonts w:ascii="Times New Roman" w:hAnsi="Times New Roman"/>
          <w:sz w:val="24"/>
          <w:szCs w:val="24"/>
          <w:lang w:eastAsia="x-none"/>
        </w:rPr>
        <w:t xml:space="preserve">which features a calendar for the week and upcoming events and activities, as well as other pertinent information.  </w:t>
      </w:r>
    </w:p>
    <w:p w14:paraId="17BD2291" w14:textId="77777777" w:rsidR="008D37EB" w:rsidRDefault="008D37EB" w:rsidP="008D37EB">
      <w:pPr>
        <w:spacing w:after="0" w:line="240" w:lineRule="auto"/>
        <w:rPr>
          <w:rFonts w:ascii="Times New Roman" w:hAnsi="Times New Roman"/>
          <w:sz w:val="24"/>
          <w:szCs w:val="24"/>
          <w:lang w:eastAsia="x-none"/>
        </w:rPr>
      </w:pPr>
    </w:p>
    <w:p w14:paraId="4DE3CC7F" w14:textId="77777777" w:rsidR="008D37EB" w:rsidRPr="00631A6A" w:rsidRDefault="008D37EB" w:rsidP="008D37EB">
      <w:pPr>
        <w:pStyle w:val="Heading1"/>
        <w:spacing w:before="0" w:after="0" w:line="240" w:lineRule="auto"/>
        <w:rPr>
          <w:ins w:id="603" w:author="Nina Vincent" w:date="2015-07-25T20:28:00Z"/>
          <w:rFonts w:ascii="Times New Roman" w:hAnsi="Times New Roman"/>
          <w:b/>
          <w:sz w:val="28"/>
          <w:szCs w:val="28"/>
          <w:lang w:val="en-US"/>
        </w:rPr>
      </w:pPr>
      <w:ins w:id="604" w:author="Nina Vincent" w:date="2015-07-25T20:28:00Z">
        <w:r>
          <w:rPr>
            <w:rFonts w:ascii="Times New Roman" w:hAnsi="Times New Roman"/>
            <w:b/>
            <w:sz w:val="28"/>
            <w:szCs w:val="28"/>
            <w:lang w:val="en-US"/>
          </w:rPr>
          <w:t>Parent Teacher Conferences</w:t>
        </w:r>
      </w:ins>
    </w:p>
    <w:p w14:paraId="37290A57" w14:textId="77777777" w:rsidR="008D37EB" w:rsidDel="00A57E48" w:rsidRDefault="008D37EB" w:rsidP="008D37EB">
      <w:pPr>
        <w:spacing w:after="0" w:line="240" w:lineRule="auto"/>
        <w:rPr>
          <w:del w:id="605" w:author="Nina Vincent" w:date="2015-07-25T20:28:00Z"/>
          <w:rFonts w:ascii="Times New Roman" w:hAnsi="Times New Roman"/>
          <w:sz w:val="24"/>
          <w:szCs w:val="24"/>
          <w:lang w:eastAsia="x-none"/>
        </w:rPr>
      </w:pPr>
      <w:del w:id="606" w:author="Nina Vincent" w:date="2015-07-25T20:28:00Z">
        <w:r w:rsidDel="00A57E48">
          <w:rPr>
            <w:rFonts w:ascii="Times New Roman" w:hAnsi="Times New Roman"/>
            <w:sz w:val="24"/>
            <w:szCs w:val="24"/>
            <w:lang w:eastAsia="x-none"/>
          </w:rPr>
          <w:delText>PARENT-TEACHER CONFERENCES</w:delText>
        </w:r>
      </w:del>
    </w:p>
    <w:p w14:paraId="3C7E7C27" w14:textId="77777777" w:rsidR="008D37EB" w:rsidRPr="00602A95" w:rsidRDefault="008D37EB" w:rsidP="008D37EB">
      <w:pPr>
        <w:widowControl w:val="0"/>
        <w:autoSpaceDE w:val="0"/>
        <w:autoSpaceDN w:val="0"/>
        <w:adjustRightInd w:val="0"/>
        <w:spacing w:after="0" w:line="240" w:lineRule="auto"/>
        <w:jc w:val="left"/>
        <w:rPr>
          <w:rFonts w:ascii="Times New Roman" w:hAnsi="Times New Roman"/>
          <w:sz w:val="24"/>
          <w:szCs w:val="24"/>
        </w:rPr>
      </w:pPr>
      <w:r w:rsidRPr="00602A95">
        <w:rPr>
          <w:rFonts w:ascii="Times New Roman" w:hAnsi="Times New Roman"/>
          <w:sz w:val="24"/>
          <w:szCs w:val="24"/>
        </w:rPr>
        <w:t xml:space="preserve">Ordinarily, </w:t>
      </w:r>
      <w:r>
        <w:rPr>
          <w:rFonts w:ascii="Times New Roman" w:hAnsi="Times New Roman"/>
          <w:sz w:val="24"/>
          <w:szCs w:val="24"/>
        </w:rPr>
        <w:t xml:space="preserve">yearly </w:t>
      </w:r>
      <w:ins w:id="607" w:author="Nina Vincent" w:date="2015-07-25T20:29:00Z">
        <w:r>
          <w:rPr>
            <w:rFonts w:ascii="Times New Roman" w:hAnsi="Times New Roman"/>
            <w:sz w:val="24"/>
            <w:szCs w:val="24"/>
          </w:rPr>
          <w:t>p</w:t>
        </w:r>
      </w:ins>
      <w:del w:id="608" w:author="Nina Vincent" w:date="2015-07-25T20:29:00Z">
        <w:r w:rsidRPr="00602A95" w:rsidDel="00C17607">
          <w:rPr>
            <w:rFonts w:ascii="Times New Roman" w:hAnsi="Times New Roman"/>
            <w:sz w:val="24"/>
            <w:szCs w:val="24"/>
          </w:rPr>
          <w:delText>P</w:delText>
        </w:r>
      </w:del>
      <w:r w:rsidRPr="00602A95">
        <w:rPr>
          <w:rFonts w:ascii="Times New Roman" w:hAnsi="Times New Roman"/>
          <w:sz w:val="24"/>
          <w:szCs w:val="24"/>
        </w:rPr>
        <w:t>arent-</w:t>
      </w:r>
      <w:ins w:id="609" w:author="Nina Vincent" w:date="2015-07-25T20:29:00Z">
        <w:r>
          <w:rPr>
            <w:rFonts w:ascii="Times New Roman" w:hAnsi="Times New Roman"/>
            <w:sz w:val="24"/>
            <w:szCs w:val="24"/>
          </w:rPr>
          <w:t>t</w:t>
        </w:r>
      </w:ins>
      <w:del w:id="610" w:author="Nina Vincent" w:date="2015-07-25T20:29:00Z">
        <w:r w:rsidRPr="00602A95" w:rsidDel="00C17607">
          <w:rPr>
            <w:rFonts w:ascii="Times New Roman" w:hAnsi="Times New Roman"/>
            <w:sz w:val="24"/>
            <w:szCs w:val="24"/>
          </w:rPr>
          <w:delText>T</w:delText>
        </w:r>
      </w:del>
      <w:r w:rsidRPr="00602A95">
        <w:rPr>
          <w:rFonts w:ascii="Times New Roman" w:hAnsi="Times New Roman"/>
          <w:sz w:val="24"/>
          <w:szCs w:val="24"/>
        </w:rPr>
        <w:t>eacher confere</w:t>
      </w:r>
      <w:r>
        <w:rPr>
          <w:rFonts w:ascii="Times New Roman" w:hAnsi="Times New Roman"/>
          <w:sz w:val="24"/>
          <w:szCs w:val="24"/>
        </w:rPr>
        <w:t>nces are scheduled</w:t>
      </w:r>
      <w:r w:rsidRPr="00602A95">
        <w:rPr>
          <w:rFonts w:ascii="Times New Roman" w:hAnsi="Times New Roman"/>
          <w:sz w:val="24"/>
          <w:szCs w:val="24"/>
        </w:rPr>
        <w:t xml:space="preserve"> after the first nine weeks. If by mid-term a student appears in danger of failing, the teacher will schedule additional conferences with the parents and notify them of specific details.</w:t>
      </w:r>
    </w:p>
    <w:p w14:paraId="5B6DC81F" w14:textId="77777777" w:rsidR="008D37EB" w:rsidRDefault="008D37EB" w:rsidP="008D37EB">
      <w:pPr>
        <w:spacing w:after="0" w:line="240" w:lineRule="auto"/>
        <w:rPr>
          <w:rFonts w:ascii="Times New Roman" w:hAnsi="Times New Roman"/>
          <w:sz w:val="24"/>
          <w:szCs w:val="24"/>
          <w:lang w:eastAsia="x-none"/>
        </w:rPr>
      </w:pPr>
    </w:p>
    <w:p w14:paraId="1DA332F1" w14:textId="77777777" w:rsidR="008D37EB" w:rsidRPr="00631A6A" w:rsidRDefault="008D37EB" w:rsidP="008D37EB">
      <w:pPr>
        <w:pStyle w:val="Heading1"/>
        <w:spacing w:before="0" w:after="0" w:line="240" w:lineRule="auto"/>
        <w:rPr>
          <w:ins w:id="611" w:author="Nina Vincent" w:date="2015-07-25T20:31:00Z"/>
          <w:rFonts w:ascii="Times New Roman" w:hAnsi="Times New Roman"/>
          <w:b/>
          <w:sz w:val="28"/>
          <w:szCs w:val="28"/>
          <w:lang w:val="en-US"/>
        </w:rPr>
      </w:pPr>
      <w:ins w:id="612" w:author="Nina Vincent" w:date="2015-07-25T20:31:00Z">
        <w:r>
          <w:rPr>
            <w:rFonts w:ascii="Times New Roman" w:hAnsi="Times New Roman"/>
            <w:b/>
            <w:sz w:val="28"/>
            <w:szCs w:val="28"/>
            <w:lang w:val="en-US"/>
          </w:rPr>
          <w:t>Email</w:t>
        </w:r>
      </w:ins>
    </w:p>
    <w:p w14:paraId="18E60DB0" w14:textId="77777777" w:rsidR="008D37EB" w:rsidDel="00C17607" w:rsidRDefault="008D37EB" w:rsidP="008D37EB">
      <w:pPr>
        <w:spacing w:after="0" w:line="240" w:lineRule="auto"/>
        <w:rPr>
          <w:del w:id="613" w:author="Nina Vincent" w:date="2015-07-25T20:31:00Z"/>
          <w:rFonts w:ascii="Times New Roman" w:hAnsi="Times New Roman"/>
          <w:sz w:val="24"/>
          <w:szCs w:val="24"/>
          <w:lang w:eastAsia="x-none"/>
        </w:rPr>
      </w:pPr>
      <w:del w:id="614" w:author="Nina Vincent" w:date="2015-07-25T20:31:00Z">
        <w:r w:rsidDel="00C17607">
          <w:rPr>
            <w:rFonts w:ascii="Times New Roman" w:hAnsi="Times New Roman"/>
            <w:sz w:val="24"/>
            <w:szCs w:val="24"/>
            <w:lang w:eastAsia="x-none"/>
          </w:rPr>
          <w:delText>EMAIL</w:delText>
        </w:r>
      </w:del>
    </w:p>
    <w:p w14:paraId="4CA7CD03" w14:textId="77777777" w:rsidR="008D37EB" w:rsidRDefault="008D37EB" w:rsidP="008D37EB">
      <w:pPr>
        <w:spacing w:after="0" w:line="240" w:lineRule="auto"/>
        <w:rPr>
          <w:rFonts w:ascii="Times New Roman" w:hAnsi="Times New Roman"/>
          <w:sz w:val="24"/>
          <w:szCs w:val="24"/>
          <w:lang w:eastAsia="x-none"/>
        </w:rPr>
      </w:pPr>
      <w:r>
        <w:rPr>
          <w:rFonts w:ascii="Times New Roman" w:hAnsi="Times New Roman"/>
          <w:sz w:val="24"/>
          <w:szCs w:val="24"/>
          <w:lang w:eastAsia="x-none"/>
        </w:rPr>
        <w:t>Email is also a very effective means of communication if questions or comments need to be communicated with teachers, administrators, or other staff members.  Email for faculty and staff is the first initial and last name of the person @cabrinischool.com.</w:t>
      </w:r>
    </w:p>
    <w:p w14:paraId="5C70CF25" w14:textId="77777777" w:rsidR="008D37EB" w:rsidRDefault="008D37EB" w:rsidP="008D37EB">
      <w:pPr>
        <w:widowControl w:val="0"/>
        <w:autoSpaceDE w:val="0"/>
        <w:autoSpaceDN w:val="0"/>
        <w:adjustRightInd w:val="0"/>
        <w:spacing w:after="0" w:line="240" w:lineRule="auto"/>
        <w:jc w:val="left"/>
        <w:rPr>
          <w:rFonts w:ascii="Times New Roman" w:hAnsi="Times New Roman"/>
          <w:b/>
          <w:sz w:val="24"/>
          <w:szCs w:val="24"/>
        </w:rPr>
      </w:pPr>
    </w:p>
    <w:p w14:paraId="6EC79D39" w14:textId="77777777" w:rsidR="008D37EB" w:rsidRDefault="008D37EB" w:rsidP="008D37EB">
      <w:pPr>
        <w:widowControl w:val="0"/>
        <w:autoSpaceDE w:val="0"/>
        <w:autoSpaceDN w:val="0"/>
        <w:adjustRightInd w:val="0"/>
        <w:spacing w:after="0" w:line="240" w:lineRule="auto"/>
        <w:jc w:val="left"/>
        <w:rPr>
          <w:rFonts w:ascii="Times New Roman" w:hAnsi="Times New Roman"/>
          <w:b/>
          <w:sz w:val="24"/>
          <w:szCs w:val="24"/>
        </w:rPr>
      </w:pPr>
    </w:p>
    <w:p w14:paraId="7AE78B4A" w14:textId="77777777" w:rsidR="008D37EB" w:rsidRPr="003B5CB7" w:rsidRDefault="008D37EB" w:rsidP="008D37EB">
      <w:pPr>
        <w:pStyle w:val="Title"/>
        <w:rPr>
          <w:rFonts w:ascii="Times New Roman" w:hAnsi="Times New Roman"/>
          <w:b/>
          <w:sz w:val="56"/>
          <w:szCs w:val="56"/>
          <w:lang w:val="en-US"/>
          <w:rPrChange w:id="615" w:author="Nina Vincent" w:date="2015-07-25T22:01:00Z">
            <w:rPr>
              <w:rFonts w:ascii="Times New Roman" w:hAnsi="Times New Roman"/>
              <w:sz w:val="56"/>
              <w:szCs w:val="56"/>
              <w:lang w:val="en-US"/>
            </w:rPr>
          </w:rPrChange>
        </w:rPr>
      </w:pPr>
      <w:r w:rsidRPr="003B5CB7">
        <w:rPr>
          <w:rFonts w:ascii="Times New Roman" w:hAnsi="Times New Roman"/>
          <w:b/>
          <w:sz w:val="56"/>
          <w:szCs w:val="56"/>
          <w:lang w:val="en-US"/>
          <w:rPrChange w:id="616" w:author="Nina Vincent" w:date="2015-07-25T22:01:00Z">
            <w:rPr>
              <w:rFonts w:ascii="Times New Roman" w:hAnsi="Times New Roman"/>
              <w:sz w:val="56"/>
              <w:szCs w:val="56"/>
              <w:lang w:val="en-US"/>
            </w:rPr>
          </w:rPrChange>
        </w:rPr>
        <w:t>curriculum</w:t>
      </w:r>
    </w:p>
    <w:p w14:paraId="1FD79231" w14:textId="77777777" w:rsidR="008D37EB" w:rsidDel="00C17607" w:rsidRDefault="008D37EB">
      <w:pPr>
        <w:spacing w:after="0" w:line="240" w:lineRule="auto"/>
        <w:rPr>
          <w:del w:id="617" w:author="Nina Vincent" w:date="2015-07-25T20:32:00Z"/>
          <w:rFonts w:ascii="Times New Roman" w:hAnsi="Times New Roman"/>
          <w:sz w:val="24"/>
          <w:szCs w:val="24"/>
        </w:rPr>
        <w:pPrChange w:id="618" w:author="Nina Vincent" w:date="2015-07-25T20:32:00Z">
          <w:pPr>
            <w:spacing w:line="240" w:lineRule="auto"/>
          </w:pPr>
        </w:pPrChange>
      </w:pPr>
      <w:r w:rsidRPr="00602A95">
        <w:rPr>
          <w:rFonts w:ascii="Times New Roman" w:hAnsi="Times New Roman"/>
          <w:sz w:val="24"/>
          <w:szCs w:val="24"/>
        </w:rPr>
        <w:t>The curriculum followed by St. Frances Cabrini Catholic School meets the require</w:t>
      </w:r>
      <w:r w:rsidRPr="00602A95">
        <w:rPr>
          <w:rFonts w:ascii="Times New Roman" w:hAnsi="Times New Roman"/>
          <w:sz w:val="24"/>
          <w:szCs w:val="24"/>
        </w:rPr>
        <w:softHyphen/>
        <w:t xml:space="preserve">ments of both the Diocese of Alexandria and the Louisiana State Department of Education. It offers the student a challenging and well-integrated program of studies: </w:t>
      </w:r>
      <w:r>
        <w:rPr>
          <w:rFonts w:ascii="Times New Roman" w:hAnsi="Times New Roman"/>
          <w:sz w:val="24"/>
          <w:szCs w:val="24"/>
        </w:rPr>
        <w:t>Catholicism</w:t>
      </w:r>
      <w:r w:rsidRPr="00540061">
        <w:rPr>
          <w:rFonts w:ascii="Times New Roman" w:hAnsi="Times New Roman"/>
          <w:sz w:val="24"/>
          <w:szCs w:val="24"/>
        </w:rPr>
        <w:t>, English, Reading, Mathematics, Science, Social Studies, and Physical Education</w:t>
      </w:r>
      <w:r>
        <w:rPr>
          <w:rFonts w:ascii="Times New Roman" w:hAnsi="Times New Roman"/>
          <w:sz w:val="24"/>
          <w:szCs w:val="24"/>
        </w:rPr>
        <w:t>, Art, Music, Computer, Library, and Spanish</w:t>
      </w:r>
      <w:r w:rsidRPr="00540061">
        <w:rPr>
          <w:rFonts w:ascii="Times New Roman" w:hAnsi="Times New Roman"/>
          <w:sz w:val="24"/>
          <w:szCs w:val="24"/>
        </w:rPr>
        <w:t xml:space="preserve">. </w:t>
      </w:r>
    </w:p>
    <w:p w14:paraId="2C102277" w14:textId="77777777" w:rsidR="008D37EB" w:rsidRDefault="008D37EB" w:rsidP="008D37EB">
      <w:pPr>
        <w:spacing w:after="0" w:line="240" w:lineRule="auto"/>
        <w:rPr>
          <w:ins w:id="619" w:author="Nina Vincent" w:date="2015-07-25T20:32:00Z"/>
          <w:rStyle w:val="SubtleEmphasis"/>
          <w:rFonts w:ascii="Times New Roman" w:hAnsi="Times New Roman"/>
          <w:i w:val="0"/>
          <w:sz w:val="24"/>
          <w:szCs w:val="24"/>
        </w:rPr>
      </w:pPr>
    </w:p>
    <w:p w14:paraId="0206FFB5" w14:textId="77777777" w:rsidR="008D37EB" w:rsidRPr="001C4B06" w:rsidRDefault="008D37EB">
      <w:pPr>
        <w:spacing w:after="0" w:line="240" w:lineRule="auto"/>
        <w:rPr>
          <w:ins w:id="620" w:author="Nina Vincent" w:date="2015-07-25T20:32:00Z"/>
          <w:rFonts w:ascii="Times New Roman" w:hAnsi="Times New Roman"/>
          <w:sz w:val="24"/>
          <w:szCs w:val="24"/>
        </w:rPr>
        <w:pPrChange w:id="621" w:author="Nina Vincent" w:date="2015-07-25T20:32:00Z">
          <w:pPr>
            <w:spacing w:line="240" w:lineRule="auto"/>
          </w:pPr>
        </w:pPrChange>
      </w:pPr>
    </w:p>
    <w:p w14:paraId="618C7960" w14:textId="77777777" w:rsidR="008D37EB" w:rsidRPr="00631A6A" w:rsidRDefault="008D37EB" w:rsidP="008D37EB">
      <w:pPr>
        <w:pStyle w:val="Heading1"/>
        <w:spacing w:before="0" w:after="0" w:line="240" w:lineRule="auto"/>
        <w:rPr>
          <w:ins w:id="622" w:author="Nina Vincent" w:date="2015-07-25T20:33:00Z"/>
          <w:rFonts w:ascii="Times New Roman" w:hAnsi="Times New Roman"/>
          <w:b/>
          <w:sz w:val="28"/>
          <w:szCs w:val="28"/>
          <w:lang w:val="en-US"/>
        </w:rPr>
      </w:pPr>
      <w:ins w:id="623" w:author="Nina Vincent" w:date="2015-07-25T20:33:00Z">
        <w:r>
          <w:rPr>
            <w:rFonts w:ascii="Times New Roman" w:hAnsi="Times New Roman"/>
            <w:b/>
            <w:sz w:val="28"/>
            <w:szCs w:val="28"/>
            <w:lang w:val="en-US"/>
          </w:rPr>
          <w:t>Spiritual Formation</w:t>
        </w:r>
      </w:ins>
    </w:p>
    <w:p w14:paraId="651941AD" w14:textId="77777777" w:rsidR="008D37EB" w:rsidRPr="007D673B" w:rsidDel="00C17607" w:rsidRDefault="008D37EB" w:rsidP="008D37EB">
      <w:pPr>
        <w:spacing w:after="0" w:line="240" w:lineRule="auto"/>
        <w:rPr>
          <w:del w:id="624" w:author="Nina Vincent" w:date="2015-07-25T20:33:00Z"/>
          <w:rFonts w:ascii="Times New Roman" w:hAnsi="Times New Roman"/>
          <w:i/>
          <w:sz w:val="24"/>
          <w:szCs w:val="24"/>
        </w:rPr>
      </w:pPr>
      <w:del w:id="625" w:author="Nina Vincent" w:date="2015-07-25T20:33:00Z">
        <w:r w:rsidDel="00C17607">
          <w:rPr>
            <w:rStyle w:val="SubtleEmphasis"/>
            <w:rFonts w:ascii="Times New Roman" w:hAnsi="Times New Roman"/>
            <w:i w:val="0"/>
            <w:sz w:val="24"/>
            <w:szCs w:val="24"/>
          </w:rPr>
          <w:delText>SPIRITUAL FORMATION</w:delText>
        </w:r>
      </w:del>
    </w:p>
    <w:p w14:paraId="14F9669D" w14:textId="77777777" w:rsidR="008D37EB" w:rsidRDefault="008D37EB" w:rsidP="008D37EB">
      <w:pPr>
        <w:widowControl w:val="0"/>
        <w:autoSpaceDE w:val="0"/>
        <w:autoSpaceDN w:val="0"/>
        <w:adjustRightInd w:val="0"/>
        <w:spacing w:after="0" w:line="240" w:lineRule="auto"/>
        <w:rPr>
          <w:rFonts w:ascii="Times New Roman" w:hAnsi="Times New Roman"/>
          <w:sz w:val="24"/>
          <w:szCs w:val="24"/>
        </w:rPr>
      </w:pPr>
      <w:r w:rsidRPr="0005468F">
        <w:rPr>
          <w:rFonts w:ascii="Times New Roman" w:hAnsi="Times New Roman"/>
          <w:sz w:val="24"/>
          <w:szCs w:val="24"/>
        </w:rPr>
        <w:t>The spiritual life of the students is and must be a paramount concern to our pastor, principal, faculty, and school parents. In line with the teachings of the Catholic Church, the program is designed not only to present</w:t>
      </w:r>
      <w:r w:rsidR="00BD24D5">
        <w:rPr>
          <w:rFonts w:ascii="Times New Roman" w:hAnsi="Times New Roman"/>
          <w:sz w:val="24"/>
          <w:szCs w:val="24"/>
        </w:rPr>
        <w:t xml:space="preserve"> </w:t>
      </w:r>
      <w:r w:rsidR="00BD24D5" w:rsidRPr="0005468F">
        <w:rPr>
          <w:rFonts w:ascii="Times New Roman" w:hAnsi="Times New Roman"/>
          <w:sz w:val="24"/>
          <w:szCs w:val="24"/>
        </w:rPr>
        <w:t>subject matter</w:t>
      </w:r>
      <w:r w:rsidR="00BD24D5">
        <w:rPr>
          <w:rFonts w:ascii="Times New Roman" w:hAnsi="Times New Roman"/>
          <w:sz w:val="24"/>
          <w:szCs w:val="24"/>
        </w:rPr>
        <w:t xml:space="preserve"> in</w:t>
      </w:r>
      <w:r w:rsidRPr="0005468F">
        <w:rPr>
          <w:rFonts w:ascii="Times New Roman" w:hAnsi="Times New Roman"/>
          <w:sz w:val="24"/>
          <w:szCs w:val="24"/>
        </w:rPr>
        <w:t xml:space="preserve"> a well-organized </w:t>
      </w:r>
      <w:r w:rsidR="00BD24D5">
        <w:rPr>
          <w:rFonts w:ascii="Times New Roman" w:hAnsi="Times New Roman"/>
          <w:sz w:val="24"/>
          <w:szCs w:val="24"/>
        </w:rPr>
        <w:t>way,</w:t>
      </w:r>
      <w:r w:rsidRPr="0005468F">
        <w:rPr>
          <w:rFonts w:ascii="Times New Roman" w:hAnsi="Times New Roman"/>
          <w:sz w:val="24"/>
          <w:szCs w:val="24"/>
        </w:rPr>
        <w:t xml:space="preserve"> but also to bring each student to a personal experience of faith and a deeper knowledge and love of Jesus Christ as He is revealed to us through Scripture, Tradition, and the people around us. We</w:t>
      </w:r>
      <w:r>
        <w:rPr>
          <w:rFonts w:ascii="Times New Roman" w:hAnsi="Times New Roman"/>
          <w:sz w:val="24"/>
          <w:szCs w:val="24"/>
        </w:rPr>
        <w:t xml:space="preserve"> accomplish this through daily p</w:t>
      </w:r>
      <w:r w:rsidRPr="0005468F">
        <w:rPr>
          <w:rFonts w:ascii="Times New Roman" w:hAnsi="Times New Roman"/>
          <w:sz w:val="24"/>
          <w:szCs w:val="24"/>
        </w:rPr>
        <w:t>rayer, w</w:t>
      </w:r>
      <w:r w:rsidR="00BD24D5">
        <w:rPr>
          <w:rFonts w:ascii="Times New Roman" w:hAnsi="Times New Roman"/>
          <w:sz w:val="24"/>
          <w:szCs w:val="24"/>
        </w:rPr>
        <w:t>eekly liturgies</w:t>
      </w:r>
      <w:r w:rsidRPr="0005468F">
        <w:rPr>
          <w:rFonts w:ascii="Times New Roman" w:hAnsi="Times New Roman"/>
          <w:sz w:val="24"/>
          <w:szCs w:val="24"/>
        </w:rPr>
        <w:t xml:space="preserve">, opportunities for the Sacrament of Reconciliation, </w:t>
      </w:r>
      <w:r>
        <w:rPr>
          <w:rFonts w:ascii="Times New Roman" w:hAnsi="Times New Roman"/>
          <w:sz w:val="24"/>
          <w:szCs w:val="24"/>
        </w:rPr>
        <w:t xml:space="preserve">First Friday devotions, </w:t>
      </w:r>
      <w:r w:rsidRPr="0005468F">
        <w:rPr>
          <w:rFonts w:ascii="Times New Roman" w:hAnsi="Times New Roman"/>
          <w:sz w:val="24"/>
          <w:szCs w:val="24"/>
        </w:rPr>
        <w:t xml:space="preserve">and special observances of the Church year.  </w:t>
      </w:r>
    </w:p>
    <w:p w14:paraId="3EE24391" w14:textId="77777777" w:rsidR="008D37EB" w:rsidRPr="0005468F" w:rsidRDefault="008D37EB" w:rsidP="008D37EB">
      <w:pPr>
        <w:widowControl w:val="0"/>
        <w:autoSpaceDE w:val="0"/>
        <w:autoSpaceDN w:val="0"/>
        <w:adjustRightInd w:val="0"/>
        <w:spacing w:after="0" w:line="240" w:lineRule="auto"/>
        <w:jc w:val="left"/>
        <w:rPr>
          <w:rFonts w:ascii="Times New Roman" w:hAnsi="Times New Roman"/>
          <w:sz w:val="24"/>
          <w:szCs w:val="24"/>
        </w:rPr>
      </w:pPr>
    </w:p>
    <w:p w14:paraId="0946E3CD" w14:textId="77777777" w:rsidR="008D37EB" w:rsidRDefault="008D37EB" w:rsidP="008D37EB">
      <w:pPr>
        <w:widowControl w:val="0"/>
        <w:autoSpaceDE w:val="0"/>
        <w:autoSpaceDN w:val="0"/>
        <w:adjustRightInd w:val="0"/>
        <w:spacing w:after="0" w:line="240" w:lineRule="auto"/>
        <w:rPr>
          <w:rFonts w:ascii="Times New Roman" w:hAnsi="Times New Roman"/>
          <w:sz w:val="24"/>
          <w:szCs w:val="24"/>
        </w:rPr>
      </w:pPr>
      <w:r w:rsidRPr="0005468F">
        <w:rPr>
          <w:rFonts w:ascii="Times New Roman" w:hAnsi="Times New Roman"/>
          <w:sz w:val="24"/>
          <w:szCs w:val="24"/>
        </w:rPr>
        <w:t xml:space="preserve">Since parents are the primary teachers of their children, the efforts of students and staff should be supported at home by family prayer and Sunday worship. </w:t>
      </w:r>
      <w:r>
        <w:rPr>
          <w:rFonts w:ascii="Times New Roman" w:hAnsi="Times New Roman"/>
          <w:sz w:val="24"/>
          <w:szCs w:val="24"/>
        </w:rPr>
        <w:t>Ideals taught in school are not well rooted in the child unless these are nurtured by the example of good Catholic/Christian morality and by an honest personal relationship with God in your family life.</w:t>
      </w:r>
    </w:p>
    <w:p w14:paraId="7F9DE5F1" w14:textId="77777777" w:rsidR="008D37EB" w:rsidRPr="008B724F" w:rsidRDefault="008D37EB" w:rsidP="008D37EB">
      <w:pPr>
        <w:pStyle w:val="BodyTextIndent"/>
        <w:ind w:left="0"/>
        <w:rPr>
          <w:sz w:val="24"/>
        </w:rPr>
      </w:pPr>
      <w:r w:rsidRPr="008B724F">
        <w:rPr>
          <w:sz w:val="24"/>
        </w:rPr>
        <w:t xml:space="preserve">The sacramental life of the children of the Catholic tradition is an important component of the religion program at </w:t>
      </w:r>
      <w:r>
        <w:rPr>
          <w:sz w:val="24"/>
          <w:lang w:val="en-US"/>
        </w:rPr>
        <w:t>SFCS</w:t>
      </w:r>
      <w:r w:rsidRPr="008B724F">
        <w:rPr>
          <w:sz w:val="24"/>
        </w:rPr>
        <w:t>.  Preparations for t</w:t>
      </w:r>
      <w:r>
        <w:rPr>
          <w:sz w:val="24"/>
        </w:rPr>
        <w:t>h</w:t>
      </w:r>
      <w:r w:rsidRPr="008B724F">
        <w:rPr>
          <w:sz w:val="24"/>
        </w:rPr>
        <w:t>e</w:t>
      </w:r>
      <w:r>
        <w:rPr>
          <w:sz w:val="24"/>
        </w:rPr>
        <w:t xml:space="preserve"> sacraments of Reconciliation and Eucharist</w:t>
      </w:r>
      <w:r w:rsidRPr="008B724F">
        <w:rPr>
          <w:sz w:val="24"/>
        </w:rPr>
        <w:t xml:space="preserve"> form the core of ins</w:t>
      </w:r>
      <w:r>
        <w:rPr>
          <w:sz w:val="24"/>
        </w:rPr>
        <w:t>truction in Grade</w:t>
      </w:r>
      <w:r>
        <w:rPr>
          <w:sz w:val="24"/>
          <w:lang w:val="en-US"/>
        </w:rPr>
        <w:t xml:space="preserve"> 2</w:t>
      </w:r>
      <w:r w:rsidRPr="008B724F">
        <w:rPr>
          <w:sz w:val="24"/>
        </w:rPr>
        <w:t>.  Parents are required to be active partners in the preparation of their children for these sacraments. The sacraments of Reconciliation and Eucharist are only conferred to students baptized in the Roman Catholic tradition.</w:t>
      </w:r>
      <w:r>
        <w:rPr>
          <w:sz w:val="24"/>
          <w:lang w:val="en-US"/>
        </w:rPr>
        <w:t xml:space="preserve"> If your child is not Catholic and would like to become Catholic, the school offers RCIC through the religion program for students over the age of 7.  Please contact Mr. Clayton Cobb at the beginning of the school year.</w:t>
      </w:r>
      <w:r>
        <w:rPr>
          <w:sz w:val="24"/>
        </w:rPr>
        <w:t xml:space="preserve">  </w:t>
      </w:r>
    </w:p>
    <w:p w14:paraId="678B50C6" w14:textId="77777777" w:rsidR="008D37EB" w:rsidRDefault="008D37EB" w:rsidP="008D37EB">
      <w:pPr>
        <w:pStyle w:val="Heading1"/>
        <w:spacing w:before="0" w:after="0" w:line="240" w:lineRule="auto"/>
        <w:rPr>
          <w:rFonts w:ascii="Times New Roman" w:hAnsi="Times New Roman"/>
          <w:b/>
          <w:sz w:val="28"/>
          <w:szCs w:val="28"/>
          <w:lang w:val="en-US"/>
        </w:rPr>
      </w:pPr>
    </w:p>
    <w:p w14:paraId="66A6B071" w14:textId="77777777" w:rsidR="008D37EB" w:rsidRPr="00631A6A" w:rsidRDefault="008D37EB" w:rsidP="008D37EB">
      <w:pPr>
        <w:pStyle w:val="Heading1"/>
        <w:spacing w:before="0" w:after="0" w:line="240" w:lineRule="auto"/>
        <w:rPr>
          <w:ins w:id="626" w:author="Nina Vincent" w:date="2015-07-25T20:33:00Z"/>
          <w:rFonts w:ascii="Times New Roman" w:hAnsi="Times New Roman"/>
          <w:b/>
          <w:sz w:val="28"/>
          <w:szCs w:val="28"/>
          <w:lang w:val="en-US"/>
        </w:rPr>
      </w:pPr>
      <w:ins w:id="627" w:author="Nina Vincent" w:date="2015-07-25T20:33:00Z">
        <w:r>
          <w:rPr>
            <w:rFonts w:ascii="Times New Roman" w:hAnsi="Times New Roman"/>
            <w:b/>
            <w:sz w:val="28"/>
            <w:szCs w:val="28"/>
            <w:lang w:val="en-US"/>
          </w:rPr>
          <w:t>Academics</w:t>
        </w:r>
      </w:ins>
    </w:p>
    <w:p w14:paraId="23CBCA33" w14:textId="77777777" w:rsidR="008D37EB" w:rsidRPr="00C17607" w:rsidDel="00C17607" w:rsidRDefault="008D37EB">
      <w:pPr>
        <w:widowControl w:val="0"/>
        <w:autoSpaceDE w:val="0"/>
        <w:autoSpaceDN w:val="0"/>
        <w:adjustRightInd w:val="0"/>
        <w:spacing w:after="0" w:line="240" w:lineRule="auto"/>
        <w:rPr>
          <w:del w:id="628" w:author="Nina Vincent" w:date="2015-07-25T20:33:00Z"/>
          <w:rStyle w:val="IntenseReference"/>
          <w:rFonts w:ascii="Times New Roman" w:hAnsi="Times New Roman"/>
          <w:i/>
          <w:sz w:val="24"/>
          <w:szCs w:val="24"/>
          <w:rPrChange w:id="629" w:author="Nina Vincent" w:date="2015-07-25T20:34:00Z">
            <w:rPr>
              <w:del w:id="630" w:author="Nina Vincent" w:date="2015-07-25T20:33:00Z"/>
              <w:rStyle w:val="IntenseReference"/>
              <w:rFonts w:ascii="Times New Roman" w:hAnsi="Times New Roman"/>
              <w:i/>
              <w:smallCaps w:val="0"/>
              <w:sz w:val="24"/>
              <w:szCs w:val="24"/>
              <w:lang w:val="x-none" w:eastAsia="x-none"/>
            </w:rPr>
          </w:rPrChange>
        </w:rPr>
        <w:pPrChange w:id="631" w:author="Nina Vincent" w:date="2015-07-25T20:33:00Z">
          <w:pPr>
            <w:widowControl w:val="0"/>
            <w:autoSpaceDE w:val="0"/>
            <w:autoSpaceDN w:val="0"/>
            <w:adjustRightInd w:val="0"/>
            <w:spacing w:after="0" w:line="240" w:lineRule="auto"/>
            <w:jc w:val="left"/>
          </w:pPr>
        </w:pPrChange>
      </w:pPr>
      <w:del w:id="632" w:author="Nina Vincent" w:date="2015-07-25T20:33:00Z">
        <w:r w:rsidRPr="00C17607" w:rsidDel="00C17607">
          <w:rPr>
            <w:rStyle w:val="SubtleEmphasis"/>
            <w:rFonts w:ascii="Times New Roman" w:hAnsi="Times New Roman"/>
            <w:sz w:val="24"/>
            <w:szCs w:val="24"/>
            <w:u w:val="single"/>
            <w:rPrChange w:id="633" w:author="Nina Vincent" w:date="2015-07-25T20:34:00Z">
              <w:rPr>
                <w:rStyle w:val="SubtleEmphasis"/>
                <w:rFonts w:ascii="Times New Roman" w:hAnsi="Times New Roman"/>
                <w:sz w:val="24"/>
                <w:szCs w:val="24"/>
              </w:rPr>
            </w:rPrChange>
          </w:rPr>
          <w:delText>ACADEMIC EDUCATION</w:delText>
        </w:r>
      </w:del>
    </w:p>
    <w:p w14:paraId="5C18D6A0" w14:textId="77777777" w:rsidR="008D37EB" w:rsidRPr="00A30157" w:rsidRDefault="008D37EB">
      <w:pPr>
        <w:widowControl w:val="0"/>
        <w:autoSpaceDE w:val="0"/>
        <w:autoSpaceDN w:val="0"/>
        <w:adjustRightInd w:val="0"/>
        <w:spacing w:after="0" w:line="240" w:lineRule="auto"/>
        <w:rPr>
          <w:rStyle w:val="IntenseReference"/>
          <w:rFonts w:ascii="Times New Roman" w:hAnsi="Times New Roman"/>
          <w:b w:val="0"/>
          <w:i/>
          <w:sz w:val="24"/>
          <w:szCs w:val="24"/>
        </w:rPr>
        <w:pPrChange w:id="634" w:author="Nina Vincent" w:date="2015-07-25T20:33:00Z">
          <w:pPr>
            <w:widowControl w:val="0"/>
            <w:autoSpaceDE w:val="0"/>
            <w:autoSpaceDN w:val="0"/>
            <w:adjustRightInd w:val="0"/>
            <w:spacing w:after="0" w:line="240" w:lineRule="auto"/>
            <w:jc w:val="left"/>
          </w:pPr>
        </w:pPrChange>
      </w:pPr>
      <w:r w:rsidRPr="00C17607">
        <w:rPr>
          <w:rStyle w:val="IntenseReference"/>
          <w:rFonts w:ascii="Times New Roman" w:hAnsi="Times New Roman"/>
          <w:i/>
          <w:sz w:val="24"/>
          <w:szCs w:val="24"/>
        </w:rPr>
        <w:t>Early Childhood &amp; Primary (Pre-K-3</w:t>
      </w:r>
      <w:r w:rsidRPr="00C17607">
        <w:rPr>
          <w:rStyle w:val="IntenseReference"/>
          <w:rFonts w:ascii="Times New Roman" w:hAnsi="Times New Roman"/>
          <w:i/>
          <w:sz w:val="24"/>
          <w:szCs w:val="24"/>
          <w:vertAlign w:val="superscript"/>
        </w:rPr>
        <w:t>rd</w:t>
      </w:r>
      <w:r w:rsidRPr="00C17607">
        <w:rPr>
          <w:rStyle w:val="IntenseReference"/>
          <w:rFonts w:ascii="Times New Roman" w:hAnsi="Times New Roman"/>
          <w:i/>
          <w:sz w:val="24"/>
          <w:szCs w:val="24"/>
        </w:rPr>
        <w:t>)</w:t>
      </w:r>
    </w:p>
    <w:p w14:paraId="3FEE98A2" w14:textId="77777777" w:rsidR="008D37EB" w:rsidRPr="0005468F" w:rsidRDefault="008D37EB">
      <w:pPr>
        <w:widowControl w:val="0"/>
        <w:autoSpaceDE w:val="0"/>
        <w:autoSpaceDN w:val="0"/>
        <w:adjustRightInd w:val="0"/>
        <w:spacing w:after="0" w:line="240" w:lineRule="auto"/>
        <w:rPr>
          <w:rFonts w:ascii="Times New Roman" w:hAnsi="Times New Roman"/>
          <w:sz w:val="24"/>
          <w:szCs w:val="24"/>
        </w:rPr>
        <w:pPrChange w:id="635" w:author="Nina Vincent" w:date="2015-07-25T20:33:00Z">
          <w:pPr>
            <w:widowControl w:val="0"/>
            <w:autoSpaceDE w:val="0"/>
            <w:autoSpaceDN w:val="0"/>
            <w:adjustRightInd w:val="0"/>
            <w:spacing w:after="0" w:line="240" w:lineRule="auto"/>
            <w:jc w:val="left"/>
          </w:pPr>
        </w:pPrChange>
      </w:pPr>
      <w:r w:rsidRPr="0005468F">
        <w:rPr>
          <w:rFonts w:ascii="Times New Roman" w:hAnsi="Times New Roman"/>
          <w:sz w:val="24"/>
          <w:szCs w:val="24"/>
        </w:rPr>
        <w:t xml:space="preserve">In the primary grades, great emphasis is placed on reading and mathematics.  Reading skills are developed and expanded through a Language Arts Program of studies in English, penmanship, </w:t>
      </w:r>
      <w:r>
        <w:rPr>
          <w:rFonts w:ascii="Times New Roman" w:hAnsi="Times New Roman"/>
          <w:sz w:val="24"/>
          <w:szCs w:val="24"/>
        </w:rPr>
        <w:t xml:space="preserve">vocabulary, </w:t>
      </w:r>
      <w:r w:rsidRPr="0005468F">
        <w:rPr>
          <w:rFonts w:ascii="Times New Roman" w:hAnsi="Times New Roman"/>
          <w:sz w:val="24"/>
          <w:szCs w:val="24"/>
        </w:rPr>
        <w:t>spelling, and library skills. Mathematics is presented in a manner designed to develop skills in mathematical reasoning and creative problem solving. Other subjects (e.</w:t>
      </w:r>
      <w:del w:id="636" w:author="Nina Vincent" w:date="2015-07-25T20:40:00Z">
        <w:r w:rsidRPr="0005468F" w:rsidDel="001A5305">
          <w:rPr>
            <w:rFonts w:ascii="Times New Roman" w:hAnsi="Times New Roman"/>
            <w:sz w:val="24"/>
            <w:szCs w:val="24"/>
          </w:rPr>
          <w:delText xml:space="preserve"> </w:delText>
        </w:r>
      </w:del>
      <w:r w:rsidRPr="0005468F">
        <w:rPr>
          <w:rFonts w:ascii="Times New Roman" w:hAnsi="Times New Roman"/>
          <w:sz w:val="24"/>
          <w:szCs w:val="24"/>
        </w:rPr>
        <w:t xml:space="preserve">g., </w:t>
      </w:r>
      <w:r>
        <w:rPr>
          <w:rFonts w:ascii="Times New Roman" w:hAnsi="Times New Roman"/>
          <w:sz w:val="24"/>
          <w:szCs w:val="24"/>
        </w:rPr>
        <w:t>social living</w:t>
      </w:r>
      <w:ins w:id="637" w:author="Nina Vincent" w:date="2015-07-25T20:46:00Z">
        <w:r>
          <w:rPr>
            <w:rFonts w:ascii="Times New Roman" w:hAnsi="Times New Roman"/>
            <w:sz w:val="24"/>
            <w:szCs w:val="24"/>
          </w:rPr>
          <w:t xml:space="preserve">, </w:t>
        </w:r>
      </w:ins>
      <w:r w:rsidRPr="0005468F">
        <w:rPr>
          <w:rFonts w:ascii="Times New Roman" w:hAnsi="Times New Roman"/>
          <w:sz w:val="24"/>
          <w:szCs w:val="24"/>
        </w:rPr>
        <w:t xml:space="preserve">art, music, physical </w:t>
      </w:r>
      <w:r>
        <w:rPr>
          <w:rFonts w:ascii="Times New Roman" w:hAnsi="Times New Roman"/>
          <w:sz w:val="24"/>
          <w:szCs w:val="24"/>
        </w:rPr>
        <w:t>education</w:t>
      </w:r>
      <w:r w:rsidRPr="0005468F">
        <w:rPr>
          <w:rFonts w:ascii="Times New Roman" w:hAnsi="Times New Roman"/>
          <w:sz w:val="24"/>
          <w:szCs w:val="24"/>
        </w:rPr>
        <w:t>) are presented in ways that contribute to the social aspects of the child's growth in the early years of development and education.</w:t>
      </w:r>
      <w:r>
        <w:rPr>
          <w:rFonts w:ascii="Times New Roman" w:hAnsi="Times New Roman"/>
          <w:sz w:val="24"/>
          <w:szCs w:val="24"/>
        </w:rPr>
        <w:t xml:space="preserve">  SFCS also teaches cursive writing in the 2</w:t>
      </w:r>
      <w:r w:rsidRPr="005B056C">
        <w:rPr>
          <w:rFonts w:ascii="Times New Roman" w:hAnsi="Times New Roman"/>
          <w:sz w:val="24"/>
          <w:szCs w:val="24"/>
          <w:vertAlign w:val="superscript"/>
        </w:rPr>
        <w:t>nd</w:t>
      </w:r>
      <w:r>
        <w:rPr>
          <w:rFonts w:ascii="Times New Roman" w:hAnsi="Times New Roman"/>
          <w:sz w:val="24"/>
          <w:szCs w:val="24"/>
        </w:rPr>
        <w:t xml:space="preserve"> grade.</w:t>
      </w:r>
    </w:p>
    <w:p w14:paraId="3F6256E5" w14:textId="77777777" w:rsidR="008D37EB" w:rsidRPr="00B33484" w:rsidRDefault="008D37EB" w:rsidP="008D37EB">
      <w:pPr>
        <w:widowControl w:val="0"/>
        <w:autoSpaceDE w:val="0"/>
        <w:autoSpaceDN w:val="0"/>
        <w:adjustRightInd w:val="0"/>
        <w:spacing w:after="0" w:line="240" w:lineRule="auto"/>
        <w:jc w:val="left"/>
        <w:rPr>
          <w:rFonts w:ascii="Times New Roman" w:hAnsi="Times New Roman"/>
          <w:b/>
          <w:iCs/>
          <w:sz w:val="24"/>
          <w:szCs w:val="24"/>
          <w:highlight w:val="yellow"/>
        </w:rPr>
      </w:pPr>
    </w:p>
    <w:p w14:paraId="3AAC5314" w14:textId="77777777" w:rsidR="008D37EB" w:rsidRPr="00D96ABC" w:rsidRDefault="008D37EB" w:rsidP="008D37EB">
      <w:pPr>
        <w:widowControl w:val="0"/>
        <w:autoSpaceDE w:val="0"/>
        <w:autoSpaceDN w:val="0"/>
        <w:adjustRightInd w:val="0"/>
        <w:spacing w:after="0" w:line="240" w:lineRule="auto"/>
        <w:jc w:val="left"/>
        <w:rPr>
          <w:rStyle w:val="IntenseReference"/>
          <w:rFonts w:ascii="Times New Roman" w:hAnsi="Times New Roman"/>
          <w:i/>
          <w:sz w:val="24"/>
          <w:szCs w:val="24"/>
        </w:rPr>
      </w:pPr>
      <w:r w:rsidRPr="001A5305">
        <w:rPr>
          <w:rStyle w:val="IntenseReference"/>
          <w:rFonts w:ascii="Times New Roman" w:hAnsi="Times New Roman"/>
          <w:i/>
          <w:sz w:val="24"/>
          <w:szCs w:val="24"/>
        </w:rPr>
        <w:t xml:space="preserve">Upper </w:t>
      </w:r>
      <w:r w:rsidRPr="00FE4391">
        <w:rPr>
          <w:rStyle w:val="IntenseReference"/>
          <w:rFonts w:ascii="Times New Roman" w:hAnsi="Times New Roman"/>
          <w:i/>
          <w:sz w:val="24"/>
          <w:szCs w:val="24"/>
        </w:rPr>
        <w:t>Elementary &amp; Middle School</w:t>
      </w:r>
      <w:r w:rsidRPr="001A5305">
        <w:rPr>
          <w:rStyle w:val="IntenseReference"/>
          <w:rFonts w:ascii="Times New Roman" w:hAnsi="Times New Roman"/>
          <w:i/>
          <w:sz w:val="24"/>
          <w:szCs w:val="24"/>
        </w:rPr>
        <w:t xml:space="preserve"> (</w:t>
      </w:r>
      <w:r w:rsidRPr="00D96ABC">
        <w:rPr>
          <w:rStyle w:val="IntenseReference"/>
          <w:rFonts w:ascii="Times New Roman" w:hAnsi="Times New Roman"/>
          <w:i/>
          <w:sz w:val="24"/>
          <w:szCs w:val="24"/>
        </w:rPr>
        <w:t>4</w:t>
      </w:r>
      <w:r w:rsidRPr="00D96ABC">
        <w:rPr>
          <w:rStyle w:val="IntenseReference"/>
          <w:rFonts w:ascii="Times New Roman" w:hAnsi="Times New Roman"/>
          <w:i/>
          <w:sz w:val="24"/>
          <w:szCs w:val="24"/>
          <w:vertAlign w:val="superscript"/>
        </w:rPr>
        <w:t>th</w:t>
      </w:r>
      <w:r w:rsidRPr="00D96ABC">
        <w:rPr>
          <w:rStyle w:val="IntenseReference"/>
          <w:rFonts w:ascii="Times New Roman" w:hAnsi="Times New Roman"/>
          <w:i/>
          <w:sz w:val="24"/>
          <w:szCs w:val="24"/>
        </w:rPr>
        <w:t xml:space="preserve"> – </w:t>
      </w:r>
      <w:r w:rsidR="00FE4391" w:rsidRPr="00D96ABC">
        <w:rPr>
          <w:rStyle w:val="IntenseReference"/>
          <w:rFonts w:ascii="Times New Roman" w:hAnsi="Times New Roman"/>
          <w:i/>
          <w:sz w:val="24"/>
          <w:szCs w:val="24"/>
        </w:rPr>
        <w:t>8</w:t>
      </w:r>
      <w:r w:rsidRPr="00D96ABC">
        <w:rPr>
          <w:rStyle w:val="IntenseReference"/>
          <w:rFonts w:ascii="Times New Roman" w:hAnsi="Times New Roman"/>
          <w:i/>
          <w:sz w:val="24"/>
          <w:szCs w:val="24"/>
          <w:vertAlign w:val="superscript"/>
        </w:rPr>
        <w:t>th</w:t>
      </w:r>
      <w:r w:rsidRPr="00D96ABC">
        <w:rPr>
          <w:rStyle w:val="IntenseReference"/>
          <w:rFonts w:ascii="Times New Roman" w:hAnsi="Times New Roman"/>
          <w:i/>
          <w:sz w:val="24"/>
          <w:szCs w:val="24"/>
        </w:rPr>
        <w:t>)</w:t>
      </w:r>
    </w:p>
    <w:p w14:paraId="7FFBEF78" w14:textId="77777777" w:rsidR="008D37EB" w:rsidRDefault="008D37EB">
      <w:pPr>
        <w:widowControl w:val="0"/>
        <w:autoSpaceDE w:val="0"/>
        <w:autoSpaceDN w:val="0"/>
        <w:adjustRightInd w:val="0"/>
        <w:spacing w:after="0" w:line="240" w:lineRule="auto"/>
        <w:rPr>
          <w:rFonts w:ascii="Times New Roman" w:hAnsi="Times New Roman"/>
          <w:sz w:val="24"/>
          <w:szCs w:val="24"/>
        </w:rPr>
      </w:pPr>
      <w:r w:rsidRPr="0005468F">
        <w:rPr>
          <w:rFonts w:ascii="Times New Roman" w:hAnsi="Times New Roman"/>
          <w:sz w:val="24"/>
          <w:szCs w:val="24"/>
        </w:rPr>
        <w:t>The curri</w:t>
      </w:r>
      <w:r>
        <w:rPr>
          <w:rFonts w:ascii="Times New Roman" w:hAnsi="Times New Roman"/>
          <w:sz w:val="24"/>
          <w:szCs w:val="24"/>
        </w:rPr>
        <w:t>culum in these</w:t>
      </w:r>
      <w:r w:rsidRPr="0005468F">
        <w:rPr>
          <w:rFonts w:ascii="Times New Roman" w:hAnsi="Times New Roman"/>
          <w:sz w:val="24"/>
          <w:szCs w:val="24"/>
        </w:rPr>
        <w:t xml:space="preserve"> grades include state required courses in English, mathematics, </w:t>
      </w:r>
      <w:ins w:id="638" w:author="Nina Vincent" w:date="2015-07-25T20:47:00Z">
        <w:r>
          <w:rPr>
            <w:rFonts w:ascii="Times New Roman" w:hAnsi="Times New Roman"/>
            <w:sz w:val="24"/>
            <w:szCs w:val="24"/>
          </w:rPr>
          <w:t xml:space="preserve">and </w:t>
        </w:r>
      </w:ins>
      <w:ins w:id="639" w:author="Nina Vincent" w:date="2015-07-25T20:46:00Z">
        <w:r>
          <w:rPr>
            <w:rFonts w:ascii="Times New Roman" w:hAnsi="Times New Roman"/>
            <w:sz w:val="24"/>
            <w:szCs w:val="24"/>
          </w:rPr>
          <w:t>reading,</w:t>
        </w:r>
      </w:ins>
      <w:ins w:id="640" w:author="Nina Vincent" w:date="2015-07-25T20:47:00Z">
        <w:r>
          <w:rPr>
            <w:rFonts w:ascii="Times New Roman" w:hAnsi="Times New Roman"/>
            <w:sz w:val="24"/>
            <w:szCs w:val="24"/>
          </w:rPr>
          <w:t xml:space="preserve"> as well as</w:t>
        </w:r>
      </w:ins>
      <w:ins w:id="641" w:author="Nina Vincent" w:date="2015-07-25T20:46:00Z">
        <w:r>
          <w:rPr>
            <w:rFonts w:ascii="Times New Roman" w:hAnsi="Times New Roman"/>
            <w:sz w:val="24"/>
            <w:szCs w:val="24"/>
          </w:rPr>
          <w:t xml:space="preserve"> </w:t>
        </w:r>
      </w:ins>
      <w:r w:rsidRPr="0005468F">
        <w:rPr>
          <w:rFonts w:ascii="Times New Roman" w:hAnsi="Times New Roman"/>
          <w:sz w:val="24"/>
          <w:szCs w:val="24"/>
        </w:rPr>
        <w:t>sp</w:t>
      </w:r>
      <w:r>
        <w:rPr>
          <w:rFonts w:ascii="Times New Roman" w:hAnsi="Times New Roman"/>
          <w:sz w:val="24"/>
          <w:szCs w:val="24"/>
        </w:rPr>
        <w:t>elling, science, social studies</w:t>
      </w:r>
      <w:del w:id="642" w:author="Nina Vincent" w:date="2015-07-25T20:47:00Z">
        <w:r w:rsidRPr="0005468F" w:rsidDel="005F7B86">
          <w:rPr>
            <w:rFonts w:ascii="Times New Roman" w:hAnsi="Times New Roman"/>
            <w:sz w:val="24"/>
            <w:szCs w:val="24"/>
          </w:rPr>
          <w:delText xml:space="preserve"> read</w:delText>
        </w:r>
      </w:del>
      <w:r w:rsidRPr="0005468F">
        <w:rPr>
          <w:rFonts w:ascii="Times New Roman" w:hAnsi="Times New Roman"/>
          <w:sz w:val="24"/>
          <w:szCs w:val="24"/>
        </w:rPr>
        <w:t xml:space="preserve">. </w:t>
      </w:r>
      <w:r>
        <w:rPr>
          <w:rFonts w:ascii="Times New Roman" w:hAnsi="Times New Roman"/>
          <w:sz w:val="24"/>
          <w:szCs w:val="24"/>
        </w:rPr>
        <w:t xml:space="preserve"> </w:t>
      </w:r>
      <w:r w:rsidRPr="0005468F">
        <w:rPr>
          <w:rFonts w:ascii="Times New Roman" w:hAnsi="Times New Roman"/>
          <w:sz w:val="24"/>
          <w:szCs w:val="24"/>
        </w:rPr>
        <w:t xml:space="preserve">It also includes special courses </w:t>
      </w:r>
      <w:r>
        <w:rPr>
          <w:rFonts w:ascii="Times New Roman" w:hAnsi="Times New Roman"/>
          <w:sz w:val="24"/>
          <w:szCs w:val="24"/>
        </w:rPr>
        <w:t>such as art, music, library,</w:t>
      </w:r>
      <w:r w:rsidRPr="0005468F">
        <w:rPr>
          <w:rFonts w:ascii="Times New Roman" w:hAnsi="Times New Roman"/>
          <w:sz w:val="24"/>
          <w:szCs w:val="24"/>
        </w:rPr>
        <w:t xml:space="preserve"> computer</w:t>
      </w:r>
      <w:r>
        <w:rPr>
          <w:rFonts w:ascii="Times New Roman" w:hAnsi="Times New Roman"/>
          <w:sz w:val="24"/>
          <w:szCs w:val="24"/>
        </w:rPr>
        <w:t>, physical education, and Spanish</w:t>
      </w:r>
      <w:r w:rsidRPr="0005468F">
        <w:rPr>
          <w:rFonts w:ascii="Times New Roman" w:hAnsi="Times New Roman"/>
          <w:sz w:val="24"/>
          <w:szCs w:val="24"/>
        </w:rPr>
        <w:t xml:space="preserve">. Emphasis is placed on developing self-reliance and acceptance of responsibilities </w:t>
      </w:r>
      <w:proofErr w:type="gramStart"/>
      <w:r w:rsidRPr="0005468F">
        <w:rPr>
          <w:rFonts w:ascii="Times New Roman" w:hAnsi="Times New Roman"/>
          <w:sz w:val="24"/>
          <w:szCs w:val="24"/>
        </w:rPr>
        <w:t>in order for</w:t>
      </w:r>
      <w:proofErr w:type="gramEnd"/>
      <w:r w:rsidRPr="0005468F">
        <w:rPr>
          <w:rFonts w:ascii="Times New Roman" w:hAnsi="Times New Roman"/>
          <w:sz w:val="24"/>
          <w:szCs w:val="24"/>
        </w:rPr>
        <w:t xml:space="preserve"> a smooth transition from SFCS to </w:t>
      </w:r>
      <w:r>
        <w:rPr>
          <w:rFonts w:ascii="Times New Roman" w:hAnsi="Times New Roman"/>
          <w:sz w:val="24"/>
          <w:szCs w:val="24"/>
        </w:rPr>
        <w:t>high school</w:t>
      </w:r>
      <w:r w:rsidRPr="0005468F">
        <w:rPr>
          <w:rFonts w:ascii="Times New Roman" w:hAnsi="Times New Roman"/>
          <w:sz w:val="24"/>
          <w:szCs w:val="24"/>
        </w:rPr>
        <w:t xml:space="preserve">.  For this reason, </w:t>
      </w:r>
      <w:r>
        <w:rPr>
          <w:rFonts w:ascii="Times New Roman" w:hAnsi="Times New Roman"/>
          <w:sz w:val="24"/>
          <w:szCs w:val="24"/>
        </w:rPr>
        <w:t>sixth and seventh grades are</w:t>
      </w:r>
      <w:r w:rsidRPr="0005468F">
        <w:rPr>
          <w:rFonts w:ascii="Times New Roman" w:hAnsi="Times New Roman"/>
          <w:sz w:val="24"/>
          <w:szCs w:val="24"/>
        </w:rPr>
        <w:t xml:space="preserve"> departmentalized.</w:t>
      </w:r>
    </w:p>
    <w:p w14:paraId="7F1EBA30" w14:textId="77777777" w:rsidR="00FE4391" w:rsidRDefault="00FE4391" w:rsidP="00FE4391">
      <w:pPr>
        <w:widowControl w:val="0"/>
        <w:autoSpaceDE w:val="0"/>
        <w:autoSpaceDN w:val="0"/>
        <w:adjustRightInd w:val="0"/>
        <w:spacing w:after="0" w:line="240" w:lineRule="auto"/>
        <w:rPr>
          <w:rFonts w:ascii="Times New Roman" w:hAnsi="Times New Roman"/>
          <w:sz w:val="24"/>
          <w:szCs w:val="24"/>
        </w:rPr>
      </w:pPr>
    </w:p>
    <w:p w14:paraId="58D9BD58" w14:textId="77777777" w:rsidR="00FE4391" w:rsidRDefault="00FE4391" w:rsidP="00FE439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w:t>
      </w:r>
      <w:r w:rsidRPr="00FE4391">
        <w:rPr>
          <w:rFonts w:ascii="Times New Roman" w:hAnsi="Times New Roman"/>
          <w:sz w:val="24"/>
          <w:szCs w:val="24"/>
          <w:vertAlign w:val="superscript"/>
        </w:rPr>
        <w:t>th</w:t>
      </w:r>
      <w:r>
        <w:rPr>
          <w:rFonts w:ascii="Times New Roman" w:hAnsi="Times New Roman"/>
          <w:sz w:val="24"/>
          <w:szCs w:val="24"/>
        </w:rPr>
        <w:t xml:space="preserve"> grade students </w:t>
      </w:r>
      <w:proofErr w:type="gramStart"/>
      <w:r>
        <w:rPr>
          <w:rFonts w:ascii="Times New Roman" w:hAnsi="Times New Roman"/>
          <w:sz w:val="24"/>
          <w:szCs w:val="24"/>
        </w:rPr>
        <w:t>have the opportunity to</w:t>
      </w:r>
      <w:proofErr w:type="gramEnd"/>
      <w:r>
        <w:rPr>
          <w:rFonts w:ascii="Times New Roman" w:hAnsi="Times New Roman"/>
          <w:sz w:val="24"/>
          <w:szCs w:val="24"/>
        </w:rPr>
        <w:t xml:space="preserve"> earn high school credit in the following subject areas:  Algebra I, Physical Science, Spanish I, and Computer Literacy.</w:t>
      </w:r>
    </w:p>
    <w:p w14:paraId="3441C730" w14:textId="77777777" w:rsidR="008D37EB" w:rsidRDefault="008D37EB" w:rsidP="008D37EB">
      <w:pPr>
        <w:widowControl w:val="0"/>
        <w:autoSpaceDE w:val="0"/>
        <w:autoSpaceDN w:val="0"/>
        <w:adjustRightInd w:val="0"/>
        <w:spacing w:after="0" w:line="240" w:lineRule="auto"/>
        <w:jc w:val="left"/>
        <w:rPr>
          <w:rFonts w:ascii="Times New Roman" w:hAnsi="Times New Roman"/>
          <w:sz w:val="24"/>
          <w:szCs w:val="24"/>
        </w:rPr>
      </w:pPr>
    </w:p>
    <w:p w14:paraId="5A835DB1" w14:textId="77777777" w:rsidR="008D37EB" w:rsidRPr="00631A6A" w:rsidRDefault="008D37EB" w:rsidP="008D37EB">
      <w:pPr>
        <w:pStyle w:val="Heading1"/>
        <w:spacing w:before="0" w:after="0" w:line="240" w:lineRule="auto"/>
        <w:rPr>
          <w:ins w:id="643" w:author="Nina Vincent" w:date="2015-07-25T20:48:00Z"/>
          <w:rFonts w:ascii="Times New Roman" w:hAnsi="Times New Roman"/>
          <w:b/>
          <w:sz w:val="28"/>
          <w:szCs w:val="28"/>
          <w:lang w:val="en-US"/>
        </w:rPr>
      </w:pPr>
      <w:ins w:id="644" w:author="Nina Vincent" w:date="2015-07-25T20:48:00Z">
        <w:r>
          <w:rPr>
            <w:rFonts w:ascii="Times New Roman" w:hAnsi="Times New Roman"/>
            <w:b/>
            <w:sz w:val="28"/>
            <w:szCs w:val="28"/>
            <w:lang w:val="en-US"/>
          </w:rPr>
          <w:t>Supply Lists</w:t>
        </w:r>
      </w:ins>
    </w:p>
    <w:p w14:paraId="7CAE46A8" w14:textId="77777777" w:rsidR="008D37EB" w:rsidDel="005F7B86" w:rsidRDefault="008D37EB">
      <w:pPr>
        <w:widowControl w:val="0"/>
        <w:autoSpaceDE w:val="0"/>
        <w:autoSpaceDN w:val="0"/>
        <w:adjustRightInd w:val="0"/>
        <w:spacing w:after="0" w:line="240" w:lineRule="auto"/>
        <w:rPr>
          <w:del w:id="645" w:author="Nina Vincent" w:date="2015-07-25T20:48:00Z"/>
          <w:rFonts w:ascii="Times New Roman" w:hAnsi="Times New Roman"/>
          <w:sz w:val="24"/>
          <w:szCs w:val="24"/>
        </w:rPr>
        <w:pPrChange w:id="646" w:author="Nina Vincent" w:date="2015-07-25T20:50:00Z">
          <w:pPr>
            <w:widowControl w:val="0"/>
            <w:autoSpaceDE w:val="0"/>
            <w:autoSpaceDN w:val="0"/>
            <w:adjustRightInd w:val="0"/>
            <w:spacing w:after="0" w:line="240" w:lineRule="auto"/>
            <w:jc w:val="left"/>
          </w:pPr>
        </w:pPrChange>
      </w:pPr>
      <w:del w:id="647" w:author="Nina Vincent" w:date="2015-07-25T20:48:00Z">
        <w:r w:rsidDel="005F7B86">
          <w:rPr>
            <w:rFonts w:ascii="Times New Roman" w:hAnsi="Times New Roman"/>
            <w:sz w:val="24"/>
            <w:szCs w:val="24"/>
          </w:rPr>
          <w:delText>SUPPLY LISTS</w:delText>
        </w:r>
      </w:del>
    </w:p>
    <w:p w14:paraId="44D9A8CC" w14:textId="77777777" w:rsidR="008D37EB" w:rsidRPr="00B33484" w:rsidRDefault="008D37EB">
      <w:pPr>
        <w:widowControl w:val="0"/>
        <w:autoSpaceDE w:val="0"/>
        <w:autoSpaceDN w:val="0"/>
        <w:adjustRightInd w:val="0"/>
        <w:spacing w:after="0" w:line="240" w:lineRule="auto"/>
        <w:rPr>
          <w:rFonts w:ascii="Times New Roman" w:hAnsi="Times New Roman"/>
          <w:sz w:val="24"/>
          <w:szCs w:val="24"/>
        </w:rPr>
        <w:pPrChange w:id="648" w:author="Nina Vincent" w:date="2015-07-25T20:50:00Z">
          <w:pPr>
            <w:widowControl w:val="0"/>
            <w:autoSpaceDE w:val="0"/>
            <w:autoSpaceDN w:val="0"/>
            <w:adjustRightInd w:val="0"/>
            <w:spacing w:after="0" w:line="240" w:lineRule="auto"/>
            <w:jc w:val="left"/>
          </w:pPr>
        </w:pPrChange>
      </w:pPr>
      <w:r>
        <w:rPr>
          <w:rFonts w:ascii="Times New Roman" w:hAnsi="Times New Roman"/>
          <w:sz w:val="24"/>
          <w:szCs w:val="24"/>
        </w:rPr>
        <w:t xml:space="preserve">School supplies (paper, pencil, notebooks, colors, scissors, </w:t>
      </w:r>
      <w:proofErr w:type="spellStart"/>
      <w:r>
        <w:rPr>
          <w:rFonts w:ascii="Times New Roman" w:hAnsi="Times New Roman"/>
          <w:sz w:val="24"/>
          <w:szCs w:val="24"/>
        </w:rPr>
        <w:t>etc</w:t>
      </w:r>
      <w:proofErr w:type="spellEnd"/>
      <w:r>
        <w:rPr>
          <w:rFonts w:ascii="Times New Roman" w:hAnsi="Times New Roman"/>
          <w:sz w:val="24"/>
          <w:szCs w:val="24"/>
        </w:rPr>
        <w:t>) are purchased by the school.  Parents are assessed a fee for each child’s supplies at registration time for the next school year.  If your child loses or damages the supplies provided by the school or needs additional supplies to finish the year, the parent is responsible for replacements.  All students in grades Pre-K</w:t>
      </w:r>
      <w:ins w:id="649" w:author="Nina Vincent" w:date="2015-07-25T20:48:00Z">
        <w:r>
          <w:rPr>
            <w:rFonts w:ascii="Times New Roman" w:hAnsi="Times New Roman"/>
            <w:sz w:val="24"/>
            <w:szCs w:val="24"/>
          </w:rPr>
          <w:t xml:space="preserve"> </w:t>
        </w:r>
      </w:ins>
      <w:ins w:id="650" w:author="Nina Vincent" w:date="2015-07-25T20:49:00Z">
        <w:r>
          <w:rPr>
            <w:rFonts w:ascii="Times New Roman" w:hAnsi="Times New Roman"/>
            <w:sz w:val="24"/>
            <w:szCs w:val="24"/>
          </w:rPr>
          <w:t>–</w:t>
        </w:r>
      </w:ins>
      <w:ins w:id="651" w:author="Nina Vincent" w:date="2015-07-25T20:48:00Z">
        <w:r>
          <w:rPr>
            <w:rFonts w:ascii="Times New Roman" w:hAnsi="Times New Roman"/>
            <w:sz w:val="24"/>
            <w:szCs w:val="24"/>
          </w:rPr>
          <w:t xml:space="preserve"> </w:t>
        </w:r>
      </w:ins>
      <w:r w:rsidR="00FE4391">
        <w:rPr>
          <w:rFonts w:ascii="Times New Roman" w:hAnsi="Times New Roman"/>
          <w:sz w:val="24"/>
          <w:szCs w:val="24"/>
        </w:rPr>
        <w:t>8</w:t>
      </w:r>
      <w:ins w:id="652" w:author="Nina Vincent" w:date="2015-07-25T20:48:00Z">
        <w:r w:rsidRPr="005F7B86">
          <w:rPr>
            <w:rFonts w:ascii="Times New Roman" w:hAnsi="Times New Roman"/>
            <w:sz w:val="24"/>
            <w:szCs w:val="24"/>
            <w:vertAlign w:val="superscript"/>
            <w:rPrChange w:id="653" w:author="Nina Vincent" w:date="2015-07-25T20:49:00Z">
              <w:rPr>
                <w:rFonts w:ascii="Times New Roman" w:hAnsi="Times New Roman"/>
                <w:sz w:val="24"/>
                <w:szCs w:val="24"/>
              </w:rPr>
            </w:rPrChange>
          </w:rPr>
          <w:t>t</w:t>
        </w:r>
      </w:ins>
      <w:ins w:id="654" w:author="Nina Vincent" w:date="2015-07-25T20:49:00Z">
        <w:r w:rsidRPr="005F7B86">
          <w:rPr>
            <w:rFonts w:ascii="Times New Roman" w:hAnsi="Times New Roman"/>
            <w:sz w:val="24"/>
            <w:szCs w:val="24"/>
            <w:vertAlign w:val="superscript"/>
            <w:rPrChange w:id="655" w:author="Nina Vincent" w:date="2015-07-25T20:49:00Z">
              <w:rPr>
                <w:rFonts w:ascii="Times New Roman" w:hAnsi="Times New Roman"/>
                <w:sz w:val="24"/>
                <w:szCs w:val="24"/>
              </w:rPr>
            </w:rPrChange>
          </w:rPr>
          <w:t>h</w:t>
        </w:r>
        <w:r>
          <w:rPr>
            <w:rFonts w:ascii="Times New Roman" w:hAnsi="Times New Roman"/>
            <w:sz w:val="24"/>
            <w:szCs w:val="24"/>
          </w:rPr>
          <w:t xml:space="preserve"> </w:t>
        </w:r>
      </w:ins>
      <w:del w:id="656" w:author="Nina Vincent" w:date="2015-07-25T20:48:00Z">
        <w:r w:rsidDel="005F7B86">
          <w:rPr>
            <w:rFonts w:ascii="Times New Roman" w:hAnsi="Times New Roman"/>
            <w:sz w:val="24"/>
            <w:szCs w:val="24"/>
          </w:rPr>
          <w:delText xml:space="preserve"> -</w:delText>
        </w:r>
      </w:del>
      <w:del w:id="657" w:author="Nina Vincent" w:date="2015-07-25T20:49:00Z">
        <w:r w:rsidDel="005F7B86">
          <w:rPr>
            <w:rFonts w:ascii="Times New Roman" w:hAnsi="Times New Roman"/>
            <w:sz w:val="24"/>
            <w:szCs w:val="24"/>
          </w:rPr>
          <w:delText>6</w:delText>
        </w:r>
        <w:r w:rsidRPr="0005468F" w:rsidDel="005F7B86">
          <w:rPr>
            <w:rFonts w:ascii="Times New Roman" w:hAnsi="Times New Roman"/>
            <w:sz w:val="24"/>
            <w:szCs w:val="24"/>
            <w:vertAlign w:val="superscript"/>
          </w:rPr>
          <w:delText>th</w:delText>
        </w:r>
        <w:r w:rsidDel="005F7B86">
          <w:rPr>
            <w:rFonts w:ascii="Times New Roman" w:hAnsi="Times New Roman"/>
            <w:sz w:val="24"/>
            <w:szCs w:val="24"/>
          </w:rPr>
          <w:delText xml:space="preserve"> </w:delText>
        </w:r>
      </w:del>
      <w:r>
        <w:rPr>
          <w:rFonts w:ascii="Times New Roman" w:hAnsi="Times New Roman"/>
          <w:sz w:val="24"/>
          <w:szCs w:val="24"/>
        </w:rPr>
        <w:t xml:space="preserve">will need to purchase a backpack.  </w:t>
      </w:r>
    </w:p>
    <w:p w14:paraId="6D2D670F" w14:textId="77777777" w:rsidR="008D37EB" w:rsidRPr="00D13E3F" w:rsidRDefault="008D37EB" w:rsidP="008D37EB">
      <w:pPr>
        <w:pStyle w:val="BodyTextIndent"/>
        <w:ind w:left="0"/>
        <w:rPr>
          <w:b/>
          <w:bCs/>
          <w:sz w:val="24"/>
        </w:rPr>
      </w:pPr>
    </w:p>
    <w:p w14:paraId="01D79933" w14:textId="77777777" w:rsidR="008D37EB" w:rsidRPr="00631A6A" w:rsidRDefault="008D37EB" w:rsidP="008D37EB">
      <w:pPr>
        <w:pStyle w:val="Heading1"/>
        <w:spacing w:before="0" w:after="0" w:line="240" w:lineRule="auto"/>
        <w:rPr>
          <w:ins w:id="658" w:author="Nina Vincent" w:date="2015-07-25T20:49:00Z"/>
          <w:rFonts w:ascii="Times New Roman" w:hAnsi="Times New Roman"/>
          <w:b/>
          <w:sz w:val="28"/>
          <w:szCs w:val="28"/>
          <w:lang w:val="en-US"/>
        </w:rPr>
      </w:pPr>
      <w:ins w:id="659" w:author="Nina Vincent" w:date="2015-07-25T20:49:00Z">
        <w:r>
          <w:rPr>
            <w:rFonts w:ascii="Times New Roman" w:hAnsi="Times New Roman"/>
            <w:b/>
            <w:sz w:val="28"/>
            <w:szCs w:val="28"/>
            <w:lang w:val="en-US"/>
          </w:rPr>
          <w:t>Homework Policy</w:t>
        </w:r>
      </w:ins>
    </w:p>
    <w:p w14:paraId="471CD89F" w14:textId="77777777" w:rsidR="008D37EB" w:rsidRPr="00D13E3F" w:rsidDel="0079569D" w:rsidRDefault="008D37EB">
      <w:pPr>
        <w:pStyle w:val="Heading1"/>
        <w:spacing w:before="0" w:after="0" w:line="240" w:lineRule="auto"/>
        <w:jc w:val="both"/>
        <w:rPr>
          <w:del w:id="660" w:author="Nina Vincent" w:date="2015-07-25T20:49:00Z"/>
          <w:rFonts w:ascii="Times New Roman" w:hAnsi="Times New Roman"/>
          <w:sz w:val="24"/>
          <w:szCs w:val="24"/>
          <w:lang w:val="en-US"/>
        </w:rPr>
        <w:pPrChange w:id="661" w:author="Nina Vincent" w:date="2015-07-25T20:51:00Z">
          <w:pPr>
            <w:pStyle w:val="Heading1"/>
            <w:spacing w:before="0" w:after="0" w:line="240" w:lineRule="auto"/>
          </w:pPr>
        </w:pPrChange>
      </w:pPr>
      <w:del w:id="662" w:author="Nina Vincent" w:date="2015-07-25T20:49:00Z">
        <w:r w:rsidRPr="00D13E3F" w:rsidDel="0079569D">
          <w:rPr>
            <w:rFonts w:ascii="Times New Roman" w:hAnsi="Times New Roman"/>
            <w:sz w:val="24"/>
            <w:szCs w:val="24"/>
            <w:lang w:val="en-US"/>
          </w:rPr>
          <w:delText>HOMEWORK POLICY</w:delText>
        </w:r>
      </w:del>
    </w:p>
    <w:p w14:paraId="38AF3437" w14:textId="77777777" w:rsidR="008D37EB" w:rsidRPr="00D13E3F" w:rsidRDefault="008D37EB">
      <w:pPr>
        <w:widowControl w:val="0"/>
        <w:autoSpaceDE w:val="0"/>
        <w:autoSpaceDN w:val="0"/>
        <w:adjustRightInd w:val="0"/>
        <w:spacing w:after="0"/>
        <w:rPr>
          <w:rFonts w:ascii="Times New Roman" w:hAnsi="Times New Roman"/>
          <w:sz w:val="24"/>
          <w:lang w:val="x-none"/>
        </w:rPr>
        <w:pPrChange w:id="663" w:author="Nina Vincent" w:date="2015-07-25T20:51:00Z">
          <w:pPr>
            <w:widowControl w:val="0"/>
            <w:autoSpaceDE w:val="0"/>
            <w:autoSpaceDN w:val="0"/>
            <w:adjustRightInd w:val="0"/>
            <w:spacing w:after="0" w:line="240" w:lineRule="auto"/>
            <w:jc w:val="left"/>
          </w:pPr>
        </w:pPrChange>
      </w:pPr>
      <w:r w:rsidRPr="00D13E3F">
        <w:rPr>
          <w:rFonts w:ascii="Times New Roman" w:hAnsi="Times New Roman"/>
          <w:sz w:val="24"/>
          <w:szCs w:val="24"/>
        </w:rPr>
        <w:t xml:space="preserve">Homework is a necessary part of your child's education </w:t>
      </w:r>
      <w:r w:rsidRPr="00D13E3F">
        <w:rPr>
          <w:rFonts w:ascii="Times New Roman" w:hAnsi="Times New Roman"/>
          <w:sz w:val="24"/>
        </w:rPr>
        <w:t xml:space="preserve">and </w:t>
      </w:r>
      <w:r w:rsidRPr="00D13E3F">
        <w:rPr>
          <w:rFonts w:ascii="Times New Roman" w:hAnsi="Times New Roman"/>
          <w:sz w:val="24"/>
          <w:lang w:val="x-none"/>
        </w:rPr>
        <w:t>is assigned to help students become self-reliant and self-directed.  Assignments are designed to reinforce daily lessons, to supplement and enrich class work, and to prepare for certain lessons through various experiences.</w:t>
      </w:r>
      <w:r>
        <w:rPr>
          <w:rFonts w:ascii="Times New Roman" w:hAnsi="Times New Roman"/>
          <w:sz w:val="24"/>
        </w:rPr>
        <w:t xml:space="preserve">  </w:t>
      </w:r>
      <w:r w:rsidRPr="00D13E3F">
        <w:rPr>
          <w:rFonts w:ascii="Times New Roman" w:hAnsi="Times New Roman"/>
          <w:sz w:val="24"/>
          <w:szCs w:val="24"/>
        </w:rPr>
        <w:t>Keeping</w:t>
      </w:r>
      <w:r>
        <w:rPr>
          <w:rFonts w:ascii="Times New Roman" w:hAnsi="Times New Roman"/>
          <w:sz w:val="24"/>
          <w:szCs w:val="24"/>
        </w:rPr>
        <w:t xml:space="preserve"> these </w:t>
      </w:r>
      <w:r w:rsidRPr="004A3BCD">
        <w:rPr>
          <w:rFonts w:ascii="Times New Roman" w:hAnsi="Times New Roman"/>
          <w:sz w:val="24"/>
          <w:szCs w:val="24"/>
        </w:rPr>
        <w:t>aspects in mind, parents should demonstrate an active interest in the child's day-to</w:t>
      </w:r>
      <w:r w:rsidRPr="004A3BCD">
        <w:rPr>
          <w:rFonts w:ascii="Times New Roman" w:hAnsi="Times New Roman"/>
          <w:sz w:val="24"/>
          <w:szCs w:val="24"/>
        </w:rPr>
        <w:softHyphen/>
        <w:t xml:space="preserve">-day progress and should provide suitable conditions for home study.  </w:t>
      </w:r>
    </w:p>
    <w:p w14:paraId="3472F467" w14:textId="77777777" w:rsidR="008D37EB" w:rsidRPr="004A3BCD" w:rsidRDefault="008D37EB" w:rsidP="008D37EB">
      <w:pPr>
        <w:widowControl w:val="0"/>
        <w:autoSpaceDE w:val="0"/>
        <w:autoSpaceDN w:val="0"/>
        <w:adjustRightInd w:val="0"/>
        <w:spacing w:after="0" w:line="240" w:lineRule="auto"/>
        <w:jc w:val="left"/>
        <w:rPr>
          <w:rFonts w:ascii="Times New Roman" w:hAnsi="Times New Roman"/>
          <w:sz w:val="24"/>
          <w:szCs w:val="24"/>
        </w:rPr>
      </w:pPr>
    </w:p>
    <w:p w14:paraId="3916E5C4" w14:textId="77777777" w:rsidR="008D37EB" w:rsidRPr="004A3BCD" w:rsidRDefault="008D37EB" w:rsidP="008D37EB">
      <w:pPr>
        <w:widowControl w:val="0"/>
        <w:autoSpaceDE w:val="0"/>
        <w:autoSpaceDN w:val="0"/>
        <w:adjustRightInd w:val="0"/>
        <w:spacing w:after="0" w:line="240" w:lineRule="auto"/>
        <w:jc w:val="left"/>
        <w:rPr>
          <w:rFonts w:ascii="Times New Roman" w:hAnsi="Times New Roman"/>
          <w:sz w:val="24"/>
          <w:szCs w:val="24"/>
        </w:rPr>
      </w:pPr>
      <w:r w:rsidRPr="004A3BCD">
        <w:rPr>
          <w:rFonts w:ascii="Times New Roman" w:hAnsi="Times New Roman"/>
          <w:sz w:val="24"/>
          <w:szCs w:val="24"/>
        </w:rPr>
        <w:t>Parents can best support a child in the learning process by:</w:t>
      </w:r>
    </w:p>
    <w:p w14:paraId="3E795B95" w14:textId="77777777" w:rsidR="008D37EB" w:rsidRPr="004A3BCD" w:rsidRDefault="008D37EB" w:rsidP="008D37EB">
      <w:pPr>
        <w:widowControl w:val="0"/>
        <w:numPr>
          <w:ilvl w:val="0"/>
          <w:numId w:val="17"/>
        </w:numPr>
        <w:autoSpaceDE w:val="0"/>
        <w:autoSpaceDN w:val="0"/>
        <w:adjustRightInd w:val="0"/>
        <w:spacing w:after="0" w:line="240" w:lineRule="auto"/>
        <w:jc w:val="left"/>
        <w:rPr>
          <w:rFonts w:ascii="Times New Roman" w:hAnsi="Times New Roman"/>
          <w:sz w:val="24"/>
          <w:szCs w:val="24"/>
        </w:rPr>
      </w:pPr>
      <w:r w:rsidRPr="004A3BCD">
        <w:rPr>
          <w:rFonts w:ascii="Times New Roman" w:hAnsi="Times New Roman"/>
          <w:sz w:val="24"/>
          <w:szCs w:val="24"/>
        </w:rPr>
        <w:t>Establishing a routine homework time and place (without distraction)</w:t>
      </w:r>
    </w:p>
    <w:p w14:paraId="50BB32A1" w14:textId="77777777" w:rsidR="008D37EB" w:rsidRPr="004A3BCD" w:rsidRDefault="008D37EB" w:rsidP="008D37EB">
      <w:pPr>
        <w:widowControl w:val="0"/>
        <w:numPr>
          <w:ilvl w:val="0"/>
          <w:numId w:val="17"/>
        </w:numPr>
        <w:autoSpaceDE w:val="0"/>
        <w:autoSpaceDN w:val="0"/>
        <w:adjustRightInd w:val="0"/>
        <w:spacing w:after="0" w:line="240" w:lineRule="auto"/>
        <w:jc w:val="left"/>
        <w:rPr>
          <w:rFonts w:ascii="Times New Roman" w:hAnsi="Times New Roman"/>
          <w:sz w:val="24"/>
          <w:szCs w:val="24"/>
        </w:rPr>
      </w:pPr>
      <w:r w:rsidRPr="004A3BCD">
        <w:rPr>
          <w:rFonts w:ascii="Times New Roman" w:hAnsi="Times New Roman"/>
          <w:sz w:val="24"/>
          <w:szCs w:val="24"/>
        </w:rPr>
        <w:t>Encouraging his/her child to work independently.  This teaches a life-long value of work ethic.</w:t>
      </w:r>
    </w:p>
    <w:p w14:paraId="3892199D" w14:textId="77777777" w:rsidR="008D37EB" w:rsidRPr="004A3BCD" w:rsidRDefault="008D37EB" w:rsidP="008D37EB">
      <w:pPr>
        <w:widowControl w:val="0"/>
        <w:numPr>
          <w:ilvl w:val="0"/>
          <w:numId w:val="17"/>
        </w:numPr>
        <w:autoSpaceDE w:val="0"/>
        <w:autoSpaceDN w:val="0"/>
        <w:adjustRightInd w:val="0"/>
        <w:spacing w:after="0" w:line="240" w:lineRule="auto"/>
        <w:jc w:val="left"/>
        <w:rPr>
          <w:rFonts w:ascii="Times New Roman" w:hAnsi="Times New Roman"/>
          <w:sz w:val="24"/>
          <w:szCs w:val="24"/>
        </w:rPr>
      </w:pPr>
      <w:r w:rsidRPr="004A3BCD">
        <w:rPr>
          <w:rFonts w:ascii="Times New Roman" w:hAnsi="Times New Roman"/>
          <w:sz w:val="24"/>
          <w:szCs w:val="24"/>
        </w:rPr>
        <w:t>Reading with them every night.</w:t>
      </w:r>
    </w:p>
    <w:p w14:paraId="57ED6EAE" w14:textId="77777777" w:rsidR="008D37EB" w:rsidRPr="004A3BCD" w:rsidRDefault="008D37EB" w:rsidP="008D37EB">
      <w:pPr>
        <w:widowControl w:val="0"/>
        <w:autoSpaceDE w:val="0"/>
        <w:autoSpaceDN w:val="0"/>
        <w:adjustRightInd w:val="0"/>
        <w:spacing w:after="0" w:line="240" w:lineRule="auto"/>
        <w:jc w:val="left"/>
        <w:rPr>
          <w:rFonts w:ascii="Times New Roman" w:hAnsi="Times New Roman"/>
          <w:sz w:val="24"/>
          <w:szCs w:val="24"/>
        </w:rPr>
      </w:pPr>
    </w:p>
    <w:p w14:paraId="4ABBF076" w14:textId="77777777" w:rsidR="008D37EB" w:rsidRPr="004A3BCD" w:rsidRDefault="008D37EB">
      <w:pPr>
        <w:widowControl w:val="0"/>
        <w:autoSpaceDE w:val="0"/>
        <w:autoSpaceDN w:val="0"/>
        <w:adjustRightInd w:val="0"/>
        <w:spacing w:after="0" w:line="240" w:lineRule="auto"/>
        <w:rPr>
          <w:rFonts w:ascii="Times New Roman" w:hAnsi="Times New Roman"/>
          <w:sz w:val="24"/>
          <w:szCs w:val="24"/>
        </w:rPr>
        <w:pPrChange w:id="664" w:author="Nina Vincent" w:date="2015-07-25T20:52:00Z">
          <w:pPr>
            <w:widowControl w:val="0"/>
            <w:autoSpaceDE w:val="0"/>
            <w:autoSpaceDN w:val="0"/>
            <w:adjustRightInd w:val="0"/>
            <w:spacing w:after="0" w:line="240" w:lineRule="auto"/>
            <w:jc w:val="left"/>
          </w:pPr>
        </w:pPrChange>
      </w:pPr>
      <w:r w:rsidRPr="004A3BCD">
        <w:rPr>
          <w:rFonts w:ascii="Times New Roman" w:hAnsi="Times New Roman"/>
          <w:sz w:val="24"/>
          <w:szCs w:val="24"/>
        </w:rPr>
        <w:t xml:space="preserve">Homework need not consist only of written assignments. Activities such as reading (for </w:t>
      </w:r>
      <w:r>
        <w:rPr>
          <w:rFonts w:ascii="Times New Roman" w:hAnsi="Times New Roman"/>
          <w:sz w:val="24"/>
          <w:szCs w:val="24"/>
        </w:rPr>
        <w:t xml:space="preserve">AR, </w:t>
      </w:r>
      <w:r w:rsidRPr="004A3BCD">
        <w:rPr>
          <w:rFonts w:ascii="Times New Roman" w:hAnsi="Times New Roman"/>
          <w:sz w:val="24"/>
          <w:szCs w:val="24"/>
        </w:rPr>
        <w:t>book reports, research projects, and essays), drill and memorization, practice on oral reading, and make-up work missed through absences may also be assigned for homework.</w:t>
      </w:r>
    </w:p>
    <w:p w14:paraId="2704C43F" w14:textId="77777777" w:rsidR="008D37EB" w:rsidRPr="004A3BCD" w:rsidDel="00816006" w:rsidRDefault="008D37EB">
      <w:pPr>
        <w:widowControl w:val="0"/>
        <w:autoSpaceDE w:val="0"/>
        <w:autoSpaceDN w:val="0"/>
        <w:adjustRightInd w:val="0"/>
        <w:spacing w:after="0" w:line="240" w:lineRule="auto"/>
        <w:rPr>
          <w:del w:id="665" w:author="Sr. Nina Vincent" w:date="2016-07-13T08:34:00Z"/>
          <w:rFonts w:ascii="Times New Roman" w:hAnsi="Times New Roman"/>
          <w:sz w:val="24"/>
          <w:szCs w:val="24"/>
        </w:rPr>
        <w:pPrChange w:id="666" w:author="Nina Vincent" w:date="2015-07-25T20:52:00Z">
          <w:pPr>
            <w:widowControl w:val="0"/>
            <w:autoSpaceDE w:val="0"/>
            <w:autoSpaceDN w:val="0"/>
            <w:adjustRightInd w:val="0"/>
            <w:spacing w:after="0" w:line="240" w:lineRule="auto"/>
            <w:jc w:val="left"/>
          </w:pPr>
        </w:pPrChange>
      </w:pPr>
    </w:p>
    <w:p w14:paraId="7CE97582" w14:textId="77777777" w:rsidR="008D37EB" w:rsidRPr="004A3BCD" w:rsidDel="00816006" w:rsidRDefault="008D37EB">
      <w:pPr>
        <w:widowControl w:val="0"/>
        <w:autoSpaceDE w:val="0"/>
        <w:autoSpaceDN w:val="0"/>
        <w:adjustRightInd w:val="0"/>
        <w:spacing w:after="0" w:line="240" w:lineRule="auto"/>
        <w:rPr>
          <w:del w:id="667" w:author="Sr. Nina Vincent" w:date="2016-07-13T08:34:00Z"/>
          <w:rFonts w:ascii="Times New Roman" w:hAnsi="Times New Roman"/>
          <w:sz w:val="24"/>
          <w:szCs w:val="24"/>
        </w:rPr>
        <w:pPrChange w:id="668" w:author="Sr. Nina Vincent" w:date="2016-07-13T08:34:00Z">
          <w:pPr>
            <w:widowControl w:val="0"/>
            <w:autoSpaceDE w:val="0"/>
            <w:autoSpaceDN w:val="0"/>
            <w:adjustRightInd w:val="0"/>
            <w:spacing w:after="0" w:line="240" w:lineRule="auto"/>
            <w:jc w:val="left"/>
          </w:pPr>
        </w:pPrChange>
      </w:pPr>
      <w:del w:id="669" w:author="Sr. Nina Vincent" w:date="2016-07-13T08:34:00Z">
        <w:r w:rsidRPr="004A3BCD" w:rsidDel="00816006">
          <w:rPr>
            <w:rFonts w:ascii="Times New Roman" w:hAnsi="Times New Roman"/>
            <w:sz w:val="24"/>
            <w:szCs w:val="24"/>
          </w:rPr>
          <w:delText xml:space="preserve">All homework should meet two basic criteria: </w:delText>
        </w:r>
      </w:del>
    </w:p>
    <w:p w14:paraId="234DE727" w14:textId="77777777" w:rsidR="008D37EB" w:rsidRPr="004A3BCD" w:rsidDel="00816006" w:rsidRDefault="008D37EB">
      <w:pPr>
        <w:widowControl w:val="0"/>
        <w:numPr>
          <w:ilvl w:val="0"/>
          <w:numId w:val="12"/>
        </w:numPr>
        <w:autoSpaceDE w:val="0"/>
        <w:autoSpaceDN w:val="0"/>
        <w:adjustRightInd w:val="0"/>
        <w:spacing w:after="0" w:line="240" w:lineRule="auto"/>
        <w:ind w:left="0"/>
        <w:rPr>
          <w:del w:id="670" w:author="Sr. Nina Vincent" w:date="2016-07-13T08:34:00Z"/>
          <w:rFonts w:ascii="Times New Roman" w:hAnsi="Times New Roman"/>
          <w:sz w:val="24"/>
          <w:szCs w:val="24"/>
        </w:rPr>
        <w:pPrChange w:id="671" w:author="Sr. Nina Vincent" w:date="2016-07-13T08:34:00Z">
          <w:pPr>
            <w:widowControl w:val="0"/>
            <w:numPr>
              <w:numId w:val="12"/>
            </w:numPr>
            <w:tabs>
              <w:tab w:val="num" w:pos="720"/>
            </w:tabs>
            <w:autoSpaceDE w:val="0"/>
            <w:autoSpaceDN w:val="0"/>
            <w:adjustRightInd w:val="0"/>
            <w:spacing w:after="0" w:line="240" w:lineRule="auto"/>
            <w:ind w:left="720" w:hanging="360"/>
            <w:jc w:val="left"/>
          </w:pPr>
        </w:pPrChange>
      </w:pPr>
      <w:del w:id="672" w:author="Sr. Nina Vincent" w:date="2016-07-13T08:34:00Z">
        <w:r w:rsidRPr="004A3BCD" w:rsidDel="00816006">
          <w:rPr>
            <w:rFonts w:ascii="Times New Roman" w:hAnsi="Times New Roman"/>
            <w:sz w:val="24"/>
            <w:szCs w:val="24"/>
          </w:rPr>
          <w:delText>It should ordinarily be such that the child can do the work with minimal help and supervision</w:delText>
        </w:r>
      </w:del>
    </w:p>
    <w:p w14:paraId="7EA97E6F" w14:textId="77777777" w:rsidR="008D37EB" w:rsidDel="00816006" w:rsidRDefault="008D37EB">
      <w:pPr>
        <w:widowControl w:val="0"/>
        <w:numPr>
          <w:ilvl w:val="0"/>
          <w:numId w:val="12"/>
        </w:numPr>
        <w:autoSpaceDE w:val="0"/>
        <w:autoSpaceDN w:val="0"/>
        <w:adjustRightInd w:val="0"/>
        <w:spacing w:after="0" w:line="240" w:lineRule="auto"/>
        <w:ind w:left="0"/>
        <w:rPr>
          <w:ins w:id="673" w:author="Nina Vincent" w:date="2015-07-25T20:53:00Z"/>
          <w:del w:id="674" w:author="Sr. Nina Vincent" w:date="2016-07-13T08:34:00Z"/>
          <w:rFonts w:ascii="Times New Roman" w:hAnsi="Times New Roman"/>
          <w:sz w:val="24"/>
          <w:szCs w:val="24"/>
        </w:rPr>
        <w:pPrChange w:id="675" w:author="Sr. Nina Vincent" w:date="2016-07-13T08:34:00Z">
          <w:pPr>
            <w:widowControl w:val="0"/>
            <w:numPr>
              <w:numId w:val="12"/>
            </w:numPr>
            <w:tabs>
              <w:tab w:val="num" w:pos="720"/>
            </w:tabs>
            <w:autoSpaceDE w:val="0"/>
            <w:autoSpaceDN w:val="0"/>
            <w:adjustRightInd w:val="0"/>
            <w:spacing w:after="0" w:line="240" w:lineRule="auto"/>
            <w:ind w:left="720" w:hanging="360"/>
            <w:jc w:val="left"/>
          </w:pPr>
        </w:pPrChange>
      </w:pPr>
      <w:del w:id="676" w:author="Sr. Nina Vincent" w:date="2016-07-13T08:34:00Z">
        <w:r w:rsidRPr="004A3BCD" w:rsidDel="00816006">
          <w:rPr>
            <w:rFonts w:ascii="Times New Roman" w:hAnsi="Times New Roman"/>
            <w:sz w:val="24"/>
            <w:szCs w:val="24"/>
          </w:rPr>
          <w:delText>It should be educational</w:delText>
        </w:r>
        <w:r w:rsidRPr="004A3BCD" w:rsidDel="00816006">
          <w:rPr>
            <w:rFonts w:ascii="Times New Roman" w:hAnsi="Times New Roman"/>
            <w:sz w:val="24"/>
            <w:szCs w:val="24"/>
          </w:rPr>
          <w:softHyphen/>
          <w:delText xml:space="preserve">ly worthwhile. </w:delText>
        </w:r>
      </w:del>
    </w:p>
    <w:p w14:paraId="47645C2A" w14:textId="77777777" w:rsidR="008D37EB" w:rsidRPr="004A3BCD" w:rsidRDefault="008D37EB">
      <w:pPr>
        <w:widowControl w:val="0"/>
        <w:autoSpaceDE w:val="0"/>
        <w:autoSpaceDN w:val="0"/>
        <w:adjustRightInd w:val="0"/>
        <w:spacing w:after="0" w:line="240" w:lineRule="auto"/>
        <w:rPr>
          <w:rFonts w:ascii="Times New Roman" w:hAnsi="Times New Roman"/>
          <w:sz w:val="24"/>
          <w:szCs w:val="24"/>
        </w:rPr>
        <w:pPrChange w:id="677" w:author="Sr. Nina Vincent" w:date="2016-07-13T08:34:00Z">
          <w:pPr>
            <w:widowControl w:val="0"/>
            <w:numPr>
              <w:numId w:val="12"/>
            </w:numPr>
            <w:tabs>
              <w:tab w:val="num" w:pos="720"/>
            </w:tabs>
            <w:autoSpaceDE w:val="0"/>
            <w:autoSpaceDN w:val="0"/>
            <w:adjustRightInd w:val="0"/>
            <w:spacing w:after="0" w:line="240" w:lineRule="auto"/>
            <w:ind w:left="720" w:hanging="360"/>
            <w:jc w:val="left"/>
          </w:pPr>
        </w:pPrChange>
      </w:pPr>
    </w:p>
    <w:p w14:paraId="70308A33" w14:textId="77777777" w:rsidR="008D37EB" w:rsidRPr="004A3BCD" w:rsidRDefault="008D37EB">
      <w:pPr>
        <w:widowControl w:val="0"/>
        <w:autoSpaceDE w:val="0"/>
        <w:autoSpaceDN w:val="0"/>
        <w:adjustRightInd w:val="0"/>
        <w:spacing w:after="0" w:line="240" w:lineRule="auto"/>
        <w:rPr>
          <w:rFonts w:ascii="Times New Roman" w:hAnsi="Times New Roman"/>
          <w:sz w:val="24"/>
          <w:szCs w:val="24"/>
        </w:rPr>
        <w:pPrChange w:id="678" w:author="Nina Vincent" w:date="2015-07-25T20:52:00Z">
          <w:pPr>
            <w:widowControl w:val="0"/>
            <w:autoSpaceDE w:val="0"/>
            <w:autoSpaceDN w:val="0"/>
            <w:adjustRightInd w:val="0"/>
            <w:spacing w:after="0" w:line="240" w:lineRule="auto"/>
            <w:jc w:val="left"/>
          </w:pPr>
        </w:pPrChange>
      </w:pPr>
      <w:r w:rsidRPr="004A3BCD">
        <w:rPr>
          <w:rFonts w:ascii="Times New Roman" w:hAnsi="Times New Roman"/>
          <w:sz w:val="24"/>
          <w:szCs w:val="24"/>
        </w:rPr>
        <w:t>If your child has continued serious difficulty in completing homework please contact the teacher.</w:t>
      </w:r>
    </w:p>
    <w:p w14:paraId="1132C9A8" w14:textId="77777777" w:rsidR="008D37EB" w:rsidRDefault="008D37EB" w:rsidP="008D37EB">
      <w:pPr>
        <w:widowControl w:val="0"/>
        <w:autoSpaceDE w:val="0"/>
        <w:autoSpaceDN w:val="0"/>
        <w:adjustRightInd w:val="0"/>
        <w:spacing w:after="0" w:line="240" w:lineRule="auto"/>
        <w:jc w:val="left"/>
        <w:rPr>
          <w:rFonts w:ascii="Times New Roman" w:hAnsi="Times New Roman"/>
          <w:sz w:val="24"/>
          <w:szCs w:val="24"/>
        </w:rPr>
      </w:pPr>
    </w:p>
    <w:p w14:paraId="646EE0B6" w14:textId="77777777" w:rsidR="008D37EB" w:rsidRPr="00032990" w:rsidRDefault="008D37EB">
      <w:pPr>
        <w:widowControl w:val="0"/>
        <w:autoSpaceDE w:val="0"/>
        <w:autoSpaceDN w:val="0"/>
        <w:adjustRightInd w:val="0"/>
        <w:spacing w:after="0" w:line="240" w:lineRule="auto"/>
        <w:rPr>
          <w:rFonts w:ascii="Times New Roman" w:hAnsi="Times New Roman"/>
          <w:sz w:val="24"/>
          <w:szCs w:val="24"/>
        </w:rPr>
        <w:pPrChange w:id="679" w:author="Nina Vincent" w:date="2015-07-25T20:52:00Z">
          <w:pPr>
            <w:widowControl w:val="0"/>
            <w:autoSpaceDE w:val="0"/>
            <w:autoSpaceDN w:val="0"/>
            <w:adjustRightInd w:val="0"/>
            <w:spacing w:after="0" w:line="240" w:lineRule="auto"/>
            <w:jc w:val="left"/>
          </w:pPr>
        </w:pPrChange>
      </w:pPr>
      <w:proofErr w:type="gramStart"/>
      <w:r>
        <w:rPr>
          <w:rFonts w:ascii="Times New Roman" w:hAnsi="Times New Roman"/>
          <w:sz w:val="24"/>
          <w:szCs w:val="24"/>
        </w:rPr>
        <w:t>On a daily basis</w:t>
      </w:r>
      <w:proofErr w:type="gramEnd"/>
      <w:r>
        <w:rPr>
          <w:rFonts w:ascii="Times New Roman" w:hAnsi="Times New Roman"/>
          <w:sz w:val="24"/>
          <w:szCs w:val="24"/>
        </w:rPr>
        <w:t>, 3</w:t>
      </w:r>
      <w:r w:rsidRPr="00FB3F7D">
        <w:rPr>
          <w:rFonts w:ascii="Times New Roman" w:hAnsi="Times New Roman"/>
          <w:sz w:val="24"/>
          <w:szCs w:val="24"/>
          <w:vertAlign w:val="superscript"/>
        </w:rPr>
        <w:t>rd</w:t>
      </w:r>
      <w:r>
        <w:rPr>
          <w:rFonts w:ascii="Times New Roman" w:hAnsi="Times New Roman"/>
          <w:sz w:val="24"/>
          <w:szCs w:val="24"/>
        </w:rPr>
        <w:t xml:space="preserve"> – </w:t>
      </w:r>
      <w:r w:rsidR="00FE4391">
        <w:rPr>
          <w:rFonts w:ascii="Times New Roman" w:hAnsi="Times New Roman"/>
          <w:sz w:val="24"/>
          <w:szCs w:val="24"/>
        </w:rPr>
        <w:t>8</w:t>
      </w:r>
      <w:r w:rsidRPr="007A1047">
        <w:rPr>
          <w:rFonts w:ascii="Times New Roman" w:hAnsi="Times New Roman"/>
          <w:sz w:val="24"/>
          <w:szCs w:val="24"/>
          <w:vertAlign w:val="superscript"/>
        </w:rPr>
        <w:t>th</w:t>
      </w:r>
      <w:r>
        <w:rPr>
          <w:rFonts w:ascii="Times New Roman" w:hAnsi="Times New Roman"/>
          <w:sz w:val="24"/>
          <w:szCs w:val="24"/>
        </w:rPr>
        <w:t xml:space="preserve"> grade students will bring home their homework planner with written homework assignments.  As a reference for parents, homework will be posted on </w:t>
      </w:r>
      <w:proofErr w:type="spellStart"/>
      <w:r>
        <w:rPr>
          <w:rFonts w:ascii="Times New Roman" w:hAnsi="Times New Roman"/>
          <w:sz w:val="24"/>
          <w:szCs w:val="24"/>
        </w:rPr>
        <w:t>Renweb</w:t>
      </w:r>
      <w:proofErr w:type="spellEnd"/>
      <w:r>
        <w:rPr>
          <w:rFonts w:ascii="Times New Roman" w:hAnsi="Times New Roman"/>
          <w:sz w:val="24"/>
          <w:szCs w:val="24"/>
        </w:rPr>
        <w:t xml:space="preserve"> weekly.  It is the parent and student’s responsibility to review this information as needed.  Homework is subject to change based on the needs of the class; therefore, students are responsible for writing down their current daily homework assignments</w:t>
      </w:r>
      <w:ins w:id="680" w:author="Sr. Nina Vincent" w:date="2016-07-13T08:34:00Z">
        <w:r>
          <w:rPr>
            <w:rFonts w:ascii="Times New Roman" w:hAnsi="Times New Roman"/>
            <w:sz w:val="24"/>
            <w:szCs w:val="24"/>
          </w:rPr>
          <w:t xml:space="preserve"> in their school planner</w:t>
        </w:r>
      </w:ins>
      <w:r>
        <w:rPr>
          <w:rFonts w:ascii="Times New Roman" w:hAnsi="Times New Roman"/>
          <w:sz w:val="24"/>
          <w:szCs w:val="24"/>
        </w:rPr>
        <w:t>.</w:t>
      </w:r>
    </w:p>
    <w:p w14:paraId="0CAF862E" w14:textId="77777777" w:rsidR="008D37EB" w:rsidRPr="003B3FB1" w:rsidRDefault="008D37EB" w:rsidP="008D37EB">
      <w:pPr>
        <w:widowControl w:val="0"/>
        <w:autoSpaceDE w:val="0"/>
        <w:autoSpaceDN w:val="0"/>
        <w:adjustRightInd w:val="0"/>
        <w:spacing w:after="0" w:line="240" w:lineRule="auto"/>
        <w:jc w:val="left"/>
        <w:rPr>
          <w:rFonts w:ascii="Times New Roman" w:hAnsi="Times New Roman"/>
          <w:sz w:val="24"/>
          <w:szCs w:val="24"/>
          <w:highlight w:val="yellow"/>
        </w:rPr>
      </w:pPr>
    </w:p>
    <w:p w14:paraId="44BB40F1" w14:textId="77777777" w:rsidR="008D37EB" w:rsidRPr="004A3BCD" w:rsidRDefault="008D37EB" w:rsidP="008D37EB">
      <w:pPr>
        <w:widowControl w:val="0"/>
        <w:autoSpaceDE w:val="0"/>
        <w:autoSpaceDN w:val="0"/>
        <w:adjustRightInd w:val="0"/>
        <w:spacing w:after="0" w:line="240" w:lineRule="auto"/>
        <w:jc w:val="left"/>
        <w:rPr>
          <w:rFonts w:ascii="Times New Roman" w:hAnsi="Times New Roman"/>
          <w:sz w:val="24"/>
          <w:szCs w:val="24"/>
        </w:rPr>
      </w:pPr>
      <w:r w:rsidRPr="00D13E3F">
        <w:rPr>
          <w:rFonts w:ascii="Times New Roman" w:hAnsi="Times New Roman"/>
          <w:sz w:val="24"/>
          <w:szCs w:val="24"/>
        </w:rPr>
        <w:t xml:space="preserve">Since each student has different capabilities and interests, it would be difficult to denote the specific amount of time to be spent on an assignment.  </w:t>
      </w:r>
      <w:r w:rsidRPr="004A3BCD">
        <w:rPr>
          <w:rFonts w:ascii="Times New Roman" w:hAnsi="Times New Roman"/>
          <w:sz w:val="24"/>
          <w:szCs w:val="24"/>
        </w:rPr>
        <w:t>The approximate amount of time to be spent on homework assignments by the average student is:</w:t>
      </w:r>
    </w:p>
    <w:p w14:paraId="5EB73A29" w14:textId="77777777" w:rsidR="008D37EB" w:rsidRPr="004A3BCD" w:rsidRDefault="008D37EB" w:rsidP="008D37EB">
      <w:pPr>
        <w:widowControl w:val="0"/>
        <w:autoSpaceDE w:val="0"/>
        <w:autoSpaceDN w:val="0"/>
        <w:adjustRightInd w:val="0"/>
        <w:spacing w:after="0" w:line="240" w:lineRule="auto"/>
        <w:jc w:val="left"/>
        <w:rPr>
          <w:rFonts w:ascii="Times New Roman" w:hAnsi="Times New Roman"/>
          <w:sz w:val="24"/>
          <w:szCs w:val="24"/>
        </w:rPr>
      </w:pPr>
    </w:p>
    <w:p w14:paraId="363F2437" w14:textId="77777777" w:rsidR="008D37EB" w:rsidRPr="005B056C" w:rsidRDefault="008D37EB" w:rsidP="008D37EB">
      <w:pPr>
        <w:widowControl w:val="0"/>
        <w:autoSpaceDE w:val="0"/>
        <w:autoSpaceDN w:val="0"/>
        <w:adjustRightInd w:val="0"/>
        <w:spacing w:after="0" w:line="240" w:lineRule="auto"/>
        <w:jc w:val="left"/>
        <w:rPr>
          <w:rFonts w:ascii="Times New Roman" w:hAnsi="Times New Roman"/>
          <w:sz w:val="24"/>
          <w:szCs w:val="24"/>
        </w:rPr>
      </w:pPr>
      <w:r w:rsidRPr="004A3BCD">
        <w:rPr>
          <w:rFonts w:ascii="Times New Roman" w:hAnsi="Times New Roman"/>
          <w:sz w:val="24"/>
          <w:szCs w:val="24"/>
        </w:rPr>
        <w:tab/>
      </w:r>
      <w:r>
        <w:rPr>
          <w:rFonts w:ascii="Times New Roman" w:hAnsi="Times New Roman"/>
          <w:sz w:val="24"/>
          <w:szCs w:val="24"/>
        </w:rPr>
        <w:t>Pre</w:t>
      </w:r>
      <w:r w:rsidRPr="004A3BCD">
        <w:rPr>
          <w:rFonts w:ascii="Times New Roman" w:hAnsi="Times New Roman"/>
          <w:sz w:val="24"/>
          <w:szCs w:val="24"/>
        </w:rPr>
        <w:t>K – Kindergarten</w:t>
      </w:r>
      <w:r w:rsidRPr="004A3BCD">
        <w:rPr>
          <w:rFonts w:ascii="Times New Roman" w:hAnsi="Times New Roman"/>
          <w:sz w:val="24"/>
          <w:szCs w:val="24"/>
        </w:rPr>
        <w:tab/>
      </w:r>
      <w:r w:rsidRPr="004A3BCD">
        <w:rPr>
          <w:rFonts w:ascii="Times New Roman" w:hAnsi="Times New Roman"/>
          <w:sz w:val="24"/>
          <w:szCs w:val="24"/>
        </w:rPr>
        <w:tab/>
      </w:r>
      <w:r w:rsidRPr="005B056C">
        <w:rPr>
          <w:rFonts w:ascii="Times New Roman" w:hAnsi="Times New Roman"/>
          <w:sz w:val="24"/>
          <w:szCs w:val="24"/>
        </w:rPr>
        <w:t>20-30 minutes</w:t>
      </w:r>
    </w:p>
    <w:p w14:paraId="2F5D2C58" w14:textId="77777777" w:rsidR="008D37EB" w:rsidRPr="005B056C" w:rsidRDefault="008D37EB" w:rsidP="008D37EB">
      <w:pPr>
        <w:widowControl w:val="0"/>
        <w:autoSpaceDE w:val="0"/>
        <w:autoSpaceDN w:val="0"/>
        <w:adjustRightInd w:val="0"/>
        <w:spacing w:after="0" w:line="240" w:lineRule="auto"/>
        <w:ind w:firstLine="720"/>
        <w:jc w:val="left"/>
        <w:rPr>
          <w:rFonts w:ascii="Times New Roman" w:hAnsi="Times New Roman"/>
          <w:sz w:val="24"/>
          <w:szCs w:val="24"/>
        </w:rPr>
      </w:pPr>
      <w:r>
        <w:rPr>
          <w:rFonts w:ascii="Times New Roman" w:hAnsi="Times New Roman"/>
          <w:sz w:val="24"/>
          <w:szCs w:val="24"/>
        </w:rPr>
        <w:t>Grades 1-4</w:t>
      </w:r>
      <w:r w:rsidRPr="005B056C">
        <w:rPr>
          <w:rFonts w:ascii="Times New Roman" w:hAnsi="Times New Roman"/>
          <w:sz w:val="24"/>
          <w:szCs w:val="24"/>
        </w:rPr>
        <w:tab/>
      </w:r>
      <w:r w:rsidRPr="005B056C">
        <w:rPr>
          <w:rFonts w:ascii="Times New Roman" w:hAnsi="Times New Roman"/>
          <w:sz w:val="24"/>
          <w:szCs w:val="24"/>
        </w:rPr>
        <w:tab/>
      </w:r>
      <w:r w:rsidRPr="005B056C">
        <w:rPr>
          <w:rFonts w:ascii="Times New Roman" w:hAnsi="Times New Roman"/>
          <w:sz w:val="24"/>
          <w:szCs w:val="24"/>
        </w:rPr>
        <w:tab/>
        <w:t>30-60 minutes</w:t>
      </w:r>
    </w:p>
    <w:p w14:paraId="247B080F" w14:textId="77777777" w:rsidR="008D37EB" w:rsidRDefault="008D37EB" w:rsidP="008D37EB">
      <w:pPr>
        <w:widowControl w:val="0"/>
        <w:autoSpaceDE w:val="0"/>
        <w:autoSpaceDN w:val="0"/>
        <w:adjustRightInd w:val="0"/>
        <w:spacing w:after="0" w:line="240" w:lineRule="auto"/>
        <w:ind w:firstLine="720"/>
        <w:jc w:val="left"/>
        <w:rPr>
          <w:rFonts w:ascii="Times New Roman" w:hAnsi="Times New Roman"/>
          <w:sz w:val="24"/>
          <w:szCs w:val="24"/>
        </w:rPr>
      </w:pPr>
      <w:r>
        <w:rPr>
          <w:rFonts w:ascii="Times New Roman" w:hAnsi="Times New Roman"/>
          <w:sz w:val="24"/>
          <w:szCs w:val="24"/>
        </w:rPr>
        <w:t>Grades 5-</w:t>
      </w:r>
      <w:r w:rsidR="00FE4391">
        <w:rPr>
          <w:rFonts w:ascii="Times New Roman" w:hAnsi="Times New Roman"/>
          <w:sz w:val="24"/>
          <w:szCs w:val="24"/>
        </w:rPr>
        <w:t>8</w:t>
      </w:r>
      <w:r w:rsidRPr="005B056C">
        <w:rPr>
          <w:rFonts w:ascii="Times New Roman" w:hAnsi="Times New Roman"/>
          <w:sz w:val="24"/>
          <w:szCs w:val="24"/>
        </w:rPr>
        <w:tab/>
      </w:r>
      <w:r w:rsidRPr="005B056C">
        <w:rPr>
          <w:rFonts w:ascii="Times New Roman" w:hAnsi="Times New Roman"/>
          <w:sz w:val="24"/>
          <w:szCs w:val="24"/>
        </w:rPr>
        <w:tab/>
      </w:r>
      <w:r w:rsidRPr="005B056C">
        <w:rPr>
          <w:rFonts w:ascii="Times New Roman" w:hAnsi="Times New Roman"/>
          <w:sz w:val="24"/>
          <w:szCs w:val="24"/>
        </w:rPr>
        <w:tab/>
        <w:t>60-90 minutes</w:t>
      </w:r>
    </w:p>
    <w:p w14:paraId="1EF0E3FE" w14:textId="77777777" w:rsidR="008D37EB" w:rsidRDefault="008D37EB" w:rsidP="008D37EB">
      <w:pPr>
        <w:widowControl w:val="0"/>
        <w:autoSpaceDE w:val="0"/>
        <w:autoSpaceDN w:val="0"/>
        <w:adjustRightInd w:val="0"/>
        <w:spacing w:after="0" w:line="240" w:lineRule="auto"/>
        <w:rPr>
          <w:rFonts w:ascii="Times New Roman" w:hAnsi="Times New Roman"/>
          <w:b/>
          <w:bCs/>
          <w:sz w:val="24"/>
          <w:szCs w:val="24"/>
        </w:rPr>
      </w:pPr>
    </w:p>
    <w:p w14:paraId="1A675820" w14:textId="77777777" w:rsidR="008D37EB" w:rsidRDefault="008D37EB" w:rsidP="008D37EB">
      <w:pPr>
        <w:widowControl w:val="0"/>
        <w:autoSpaceDE w:val="0"/>
        <w:autoSpaceDN w:val="0"/>
        <w:adjustRightInd w:val="0"/>
        <w:spacing w:after="0" w:line="240" w:lineRule="auto"/>
        <w:rPr>
          <w:rFonts w:ascii="Times New Roman" w:hAnsi="Times New Roman"/>
          <w:sz w:val="24"/>
          <w:szCs w:val="24"/>
        </w:rPr>
      </w:pPr>
      <w:ins w:id="681" w:author="Nina Vincent" w:date="2015-07-25T20:56:00Z">
        <w:del w:id="682" w:author="Sr. Nina Vincent" w:date="2016-07-13T08:35:00Z">
          <w:r w:rsidRPr="009C70C0" w:rsidDel="00816006">
            <w:rPr>
              <w:rFonts w:ascii="Times New Roman" w:hAnsi="Times New Roman"/>
              <w:sz w:val="24"/>
              <w:szCs w:val="24"/>
            </w:rPr>
            <w:delText>If a student consistently neglects home assignments, the teacher will take appropriate steps to remedy the situation. Parents can help in this regard by checking your child’s planner on a regular basis Monday through Thursday to insure that home</w:delText>
          </w:r>
          <w:r w:rsidRPr="009C70C0" w:rsidDel="00816006">
            <w:rPr>
              <w:rFonts w:ascii="Times New Roman" w:hAnsi="Times New Roman"/>
              <w:sz w:val="24"/>
              <w:szCs w:val="24"/>
            </w:rPr>
            <w:softHyphen/>
            <w:delText>work is being done.</w:delText>
          </w:r>
        </w:del>
      </w:ins>
      <w:ins w:id="683" w:author="Sr. Nina Vincent" w:date="2016-07-13T08:35:00Z">
        <w:r w:rsidRPr="009C70C0">
          <w:rPr>
            <w:rFonts w:ascii="Times New Roman" w:hAnsi="Times New Roman"/>
            <w:sz w:val="24"/>
            <w:szCs w:val="24"/>
          </w:rPr>
          <w:t xml:space="preserve">When a student consistently neglects </w:t>
        </w:r>
      </w:ins>
      <w:ins w:id="684" w:author="Sr. Nina Vincent" w:date="2016-07-15T12:32:00Z">
        <w:r w:rsidRPr="009C70C0">
          <w:rPr>
            <w:rFonts w:ascii="Times New Roman" w:hAnsi="Times New Roman"/>
            <w:sz w:val="24"/>
            <w:szCs w:val="24"/>
          </w:rPr>
          <w:t>home assignments, it becomes a discipline issue.</w:t>
        </w:r>
      </w:ins>
      <w:r>
        <w:rPr>
          <w:rFonts w:ascii="Times New Roman" w:hAnsi="Times New Roman"/>
          <w:sz w:val="24"/>
          <w:szCs w:val="24"/>
        </w:rPr>
        <w:t xml:space="preserve">  </w:t>
      </w:r>
      <w:r>
        <w:rPr>
          <w:rFonts w:ascii="Times New Roman" w:hAnsi="Times New Roman"/>
          <w:b/>
          <w:i/>
          <w:sz w:val="24"/>
          <w:szCs w:val="24"/>
        </w:rPr>
        <w:t xml:space="preserve">Homework is not an option at St. Frances Cabrini School.  </w:t>
      </w:r>
      <w:r>
        <w:rPr>
          <w:rFonts w:ascii="Times New Roman" w:hAnsi="Times New Roman"/>
          <w:sz w:val="24"/>
          <w:szCs w:val="24"/>
        </w:rPr>
        <w:t>Students who do not complete home assignments will incur consequences.</w:t>
      </w:r>
    </w:p>
    <w:p w14:paraId="09AC76BB" w14:textId="77777777" w:rsidR="008D37EB" w:rsidRPr="00032E42" w:rsidRDefault="008D37EB" w:rsidP="008D37EB">
      <w:pPr>
        <w:widowControl w:val="0"/>
        <w:autoSpaceDE w:val="0"/>
        <w:autoSpaceDN w:val="0"/>
        <w:adjustRightInd w:val="0"/>
        <w:spacing w:after="0" w:line="240" w:lineRule="auto"/>
        <w:rPr>
          <w:rFonts w:ascii="Times New Roman" w:hAnsi="Times New Roman"/>
          <w:sz w:val="24"/>
          <w:szCs w:val="24"/>
        </w:rPr>
      </w:pPr>
    </w:p>
    <w:p w14:paraId="385392C4" w14:textId="77777777" w:rsidR="008D37EB" w:rsidRPr="00631A6A" w:rsidRDefault="008D37EB" w:rsidP="008D37EB">
      <w:pPr>
        <w:pStyle w:val="Heading1"/>
        <w:spacing w:before="0" w:after="0" w:line="240" w:lineRule="auto"/>
        <w:rPr>
          <w:ins w:id="685" w:author="Nina Vincent" w:date="2015-07-25T20:57:00Z"/>
          <w:rFonts w:ascii="Times New Roman" w:hAnsi="Times New Roman"/>
          <w:b/>
          <w:sz w:val="28"/>
          <w:szCs w:val="28"/>
          <w:lang w:val="en-US"/>
        </w:rPr>
      </w:pPr>
      <w:r>
        <w:rPr>
          <w:rFonts w:ascii="Times New Roman" w:hAnsi="Times New Roman"/>
          <w:b/>
          <w:sz w:val="28"/>
          <w:szCs w:val="28"/>
          <w:lang w:val="en-US"/>
        </w:rPr>
        <w:t>Testing</w:t>
      </w:r>
    </w:p>
    <w:p w14:paraId="793230D5" w14:textId="77777777" w:rsidR="008D37EB" w:rsidRPr="00D13E3F" w:rsidRDefault="008D37EB" w:rsidP="008D37EB">
      <w:pPr>
        <w:rPr>
          <w:ins w:id="686" w:author="Nina Vincent" w:date="2015-07-25T20:57:00Z"/>
          <w:sz w:val="24"/>
          <w:lang w:val="x-none"/>
        </w:rPr>
      </w:pPr>
      <w:ins w:id="687" w:author="Nina Vincent" w:date="2015-07-25T20:57:00Z">
        <w:r>
          <w:rPr>
            <w:rFonts w:ascii="Times New Roman" w:hAnsi="Times New Roman"/>
            <w:sz w:val="24"/>
            <w:szCs w:val="24"/>
            <w:lang w:eastAsia="x-none"/>
          </w:rPr>
          <w:t>The purpose of assessment is to gauge student progress and the mastery of basic skills appropriate to the subject</w:t>
        </w:r>
        <w:r w:rsidRPr="00D13E3F">
          <w:rPr>
            <w:rFonts w:ascii="Times New Roman" w:hAnsi="Times New Roman"/>
            <w:sz w:val="24"/>
            <w:szCs w:val="24"/>
            <w:lang w:eastAsia="x-none"/>
          </w:rPr>
          <w:t xml:space="preserve">.  </w:t>
        </w:r>
      </w:ins>
      <w:r w:rsidRPr="00D13E3F">
        <w:rPr>
          <w:rFonts w:ascii="Times New Roman" w:hAnsi="Times New Roman"/>
          <w:sz w:val="24"/>
          <w:lang w:val="x-none"/>
        </w:rPr>
        <w:t>Students will not be permitted to retake a quiz or a test in order to improve their academic standing.</w:t>
      </w:r>
      <w:r>
        <w:rPr>
          <w:sz w:val="24"/>
        </w:rPr>
        <w:t xml:space="preserve">  </w:t>
      </w:r>
      <w:ins w:id="688" w:author="Nina Vincent" w:date="2015-07-25T20:57:00Z">
        <w:r>
          <w:rPr>
            <w:rFonts w:ascii="Times New Roman" w:hAnsi="Times New Roman"/>
            <w:sz w:val="24"/>
            <w:szCs w:val="24"/>
            <w:lang w:eastAsia="x-none"/>
          </w:rPr>
          <w:t xml:space="preserve">Grades are posted weekly on </w:t>
        </w:r>
        <w:proofErr w:type="spellStart"/>
        <w:r>
          <w:rPr>
            <w:rFonts w:ascii="Times New Roman" w:hAnsi="Times New Roman"/>
            <w:sz w:val="24"/>
            <w:szCs w:val="24"/>
            <w:lang w:eastAsia="x-none"/>
          </w:rPr>
          <w:t>Renweb</w:t>
        </w:r>
        <w:proofErr w:type="spellEnd"/>
        <w:r>
          <w:rPr>
            <w:rFonts w:ascii="Times New Roman" w:hAnsi="Times New Roman"/>
            <w:sz w:val="24"/>
            <w:szCs w:val="24"/>
            <w:lang w:eastAsia="x-none"/>
          </w:rPr>
          <w:t xml:space="preserve"> for </w:t>
        </w:r>
      </w:ins>
      <w:r>
        <w:rPr>
          <w:rFonts w:ascii="Times New Roman" w:hAnsi="Times New Roman"/>
          <w:sz w:val="24"/>
          <w:szCs w:val="24"/>
          <w:lang w:eastAsia="x-none"/>
        </w:rPr>
        <w:t>1</w:t>
      </w:r>
      <w:r w:rsidRPr="007C4642">
        <w:rPr>
          <w:rFonts w:ascii="Times New Roman" w:hAnsi="Times New Roman"/>
          <w:sz w:val="24"/>
          <w:szCs w:val="24"/>
          <w:vertAlign w:val="superscript"/>
          <w:lang w:eastAsia="x-none"/>
        </w:rPr>
        <w:t>st</w:t>
      </w:r>
      <w:r>
        <w:rPr>
          <w:rFonts w:ascii="Times New Roman" w:hAnsi="Times New Roman"/>
          <w:sz w:val="24"/>
          <w:szCs w:val="24"/>
          <w:lang w:eastAsia="x-none"/>
        </w:rPr>
        <w:t xml:space="preserve"> -</w:t>
      </w:r>
      <w:ins w:id="689" w:author="Nina Vincent" w:date="2015-07-25T20:57:00Z">
        <w:r>
          <w:rPr>
            <w:rFonts w:ascii="Times New Roman" w:hAnsi="Times New Roman"/>
            <w:sz w:val="24"/>
            <w:szCs w:val="24"/>
            <w:lang w:eastAsia="x-none"/>
          </w:rPr>
          <w:t xml:space="preserve"> </w:t>
        </w:r>
      </w:ins>
      <w:r w:rsidR="00FE4391">
        <w:rPr>
          <w:rFonts w:ascii="Times New Roman" w:hAnsi="Times New Roman"/>
          <w:sz w:val="24"/>
          <w:szCs w:val="24"/>
          <w:lang w:eastAsia="x-none"/>
        </w:rPr>
        <w:t>8</w:t>
      </w:r>
      <w:ins w:id="690" w:author="Nina Vincent" w:date="2015-07-25T20:57:00Z">
        <w:r w:rsidRPr="007A1047">
          <w:rPr>
            <w:rFonts w:ascii="Times New Roman" w:hAnsi="Times New Roman"/>
            <w:sz w:val="24"/>
            <w:szCs w:val="24"/>
            <w:vertAlign w:val="superscript"/>
            <w:lang w:eastAsia="x-none"/>
          </w:rPr>
          <w:t>th</w:t>
        </w:r>
        <w:r>
          <w:rPr>
            <w:rFonts w:ascii="Times New Roman" w:hAnsi="Times New Roman"/>
            <w:sz w:val="24"/>
            <w:szCs w:val="24"/>
            <w:lang w:eastAsia="x-none"/>
          </w:rPr>
          <w:t xml:space="preserve"> grade.  Report cards are sent home every nine weeks for </w:t>
        </w:r>
        <w:r w:rsidRPr="007C4642">
          <w:rPr>
            <w:rFonts w:ascii="Times New Roman" w:hAnsi="Times New Roman"/>
            <w:sz w:val="24"/>
            <w:szCs w:val="24"/>
            <w:lang w:eastAsia="x-none"/>
          </w:rPr>
          <w:t>K</w:t>
        </w:r>
      </w:ins>
      <w:r>
        <w:rPr>
          <w:rFonts w:ascii="Times New Roman" w:hAnsi="Times New Roman"/>
          <w:sz w:val="24"/>
          <w:szCs w:val="24"/>
          <w:lang w:eastAsia="x-none"/>
        </w:rPr>
        <w:t xml:space="preserve"> -</w:t>
      </w:r>
      <w:ins w:id="691" w:author="Nina Vincent" w:date="2015-07-25T20:57:00Z">
        <w:r>
          <w:rPr>
            <w:rFonts w:ascii="Times New Roman" w:hAnsi="Times New Roman"/>
            <w:sz w:val="24"/>
            <w:szCs w:val="24"/>
            <w:lang w:eastAsia="x-none"/>
          </w:rPr>
          <w:t xml:space="preserve"> </w:t>
        </w:r>
      </w:ins>
      <w:r w:rsidR="00FE4391">
        <w:rPr>
          <w:rFonts w:ascii="Times New Roman" w:hAnsi="Times New Roman"/>
          <w:sz w:val="24"/>
          <w:szCs w:val="24"/>
          <w:lang w:eastAsia="x-none"/>
        </w:rPr>
        <w:t>8</w:t>
      </w:r>
      <w:ins w:id="692" w:author="Nina Vincent" w:date="2015-07-25T20:57:00Z">
        <w:r w:rsidRPr="0079569D">
          <w:rPr>
            <w:rFonts w:ascii="Times New Roman" w:hAnsi="Times New Roman"/>
            <w:sz w:val="24"/>
            <w:szCs w:val="24"/>
            <w:vertAlign w:val="superscript"/>
            <w:lang w:eastAsia="x-none"/>
            <w:rPrChange w:id="693" w:author="Nina Vincent" w:date="2015-07-25T20:59:00Z">
              <w:rPr>
                <w:rFonts w:ascii="Times New Roman" w:hAnsi="Times New Roman"/>
                <w:sz w:val="24"/>
                <w:szCs w:val="24"/>
                <w:lang w:eastAsia="x-none"/>
              </w:rPr>
            </w:rPrChange>
          </w:rPr>
          <w:t>t</w:t>
        </w:r>
      </w:ins>
      <w:ins w:id="694" w:author="Nina Vincent" w:date="2015-07-25T20:59:00Z">
        <w:r w:rsidRPr="0079569D">
          <w:rPr>
            <w:rFonts w:ascii="Times New Roman" w:hAnsi="Times New Roman"/>
            <w:sz w:val="24"/>
            <w:szCs w:val="24"/>
            <w:vertAlign w:val="superscript"/>
            <w:lang w:eastAsia="x-none"/>
            <w:rPrChange w:id="695" w:author="Nina Vincent" w:date="2015-07-25T20:59:00Z">
              <w:rPr>
                <w:rFonts w:ascii="Times New Roman" w:hAnsi="Times New Roman"/>
                <w:sz w:val="24"/>
                <w:szCs w:val="24"/>
                <w:lang w:eastAsia="x-none"/>
              </w:rPr>
            </w:rPrChange>
          </w:rPr>
          <w:t>h</w:t>
        </w:r>
        <w:r>
          <w:rPr>
            <w:rFonts w:ascii="Times New Roman" w:hAnsi="Times New Roman"/>
            <w:sz w:val="24"/>
            <w:szCs w:val="24"/>
            <w:lang w:eastAsia="x-none"/>
          </w:rPr>
          <w:t xml:space="preserve"> </w:t>
        </w:r>
      </w:ins>
      <w:ins w:id="696" w:author="Nina Vincent" w:date="2015-07-25T20:57:00Z">
        <w:r>
          <w:rPr>
            <w:rFonts w:ascii="Times New Roman" w:hAnsi="Times New Roman"/>
            <w:sz w:val="24"/>
            <w:szCs w:val="24"/>
            <w:lang w:eastAsia="x-none"/>
          </w:rPr>
          <w:t>grade.</w:t>
        </w:r>
      </w:ins>
    </w:p>
    <w:p w14:paraId="15884E19" w14:textId="77777777" w:rsidR="008D37EB" w:rsidRPr="00D13E3F" w:rsidRDefault="008D37EB" w:rsidP="008D37EB">
      <w:pPr>
        <w:widowControl w:val="0"/>
        <w:autoSpaceDE w:val="0"/>
        <w:autoSpaceDN w:val="0"/>
        <w:adjustRightInd w:val="0"/>
        <w:spacing w:after="0" w:line="240" w:lineRule="auto"/>
        <w:jc w:val="left"/>
        <w:rPr>
          <w:rFonts w:ascii="Times New Roman" w:hAnsi="Times New Roman"/>
          <w:b/>
          <w:bCs/>
          <w:sz w:val="24"/>
          <w:szCs w:val="24"/>
        </w:rPr>
      </w:pPr>
      <w:r w:rsidRPr="00D13E3F">
        <w:rPr>
          <w:rFonts w:ascii="Times New Roman" w:hAnsi="Times New Roman"/>
          <w:sz w:val="24"/>
          <w:szCs w:val="24"/>
        </w:rPr>
        <w:t>Midd</w:t>
      </w:r>
      <w:r>
        <w:rPr>
          <w:rFonts w:ascii="Times New Roman" w:hAnsi="Times New Roman"/>
          <w:sz w:val="24"/>
          <w:szCs w:val="24"/>
        </w:rPr>
        <w:t xml:space="preserve">le School students (Grades 6 – </w:t>
      </w:r>
      <w:r w:rsidR="00FE4391">
        <w:rPr>
          <w:rFonts w:ascii="Times New Roman" w:hAnsi="Times New Roman"/>
          <w:sz w:val="24"/>
          <w:szCs w:val="24"/>
        </w:rPr>
        <w:t>8</w:t>
      </w:r>
      <w:r w:rsidRPr="00D13E3F">
        <w:rPr>
          <w:rFonts w:ascii="Times New Roman" w:hAnsi="Times New Roman"/>
          <w:sz w:val="24"/>
          <w:szCs w:val="24"/>
        </w:rPr>
        <w:t xml:space="preserve">) may be given a </w:t>
      </w:r>
      <w:r w:rsidRPr="00D13E3F">
        <w:rPr>
          <w:rFonts w:ascii="Times New Roman" w:hAnsi="Times New Roman"/>
          <w:b/>
          <w:bCs/>
          <w:sz w:val="24"/>
          <w:szCs w:val="24"/>
        </w:rPr>
        <w:t>maximum of three quizzes or tests per day.</w:t>
      </w:r>
    </w:p>
    <w:p w14:paraId="2928CC28" w14:textId="77777777" w:rsidR="008D37EB" w:rsidRPr="00D13E3F" w:rsidRDefault="008D37EB" w:rsidP="008D37EB">
      <w:pPr>
        <w:widowControl w:val="0"/>
        <w:autoSpaceDE w:val="0"/>
        <w:autoSpaceDN w:val="0"/>
        <w:adjustRightInd w:val="0"/>
        <w:spacing w:after="0" w:line="240" w:lineRule="auto"/>
        <w:jc w:val="left"/>
        <w:rPr>
          <w:rFonts w:ascii="Times New Roman" w:hAnsi="Times New Roman"/>
          <w:b/>
          <w:bCs/>
          <w:sz w:val="24"/>
          <w:szCs w:val="24"/>
        </w:rPr>
      </w:pPr>
    </w:p>
    <w:p w14:paraId="1D2CE16A" w14:textId="77777777" w:rsidR="008D37EB" w:rsidRPr="00D13E3F" w:rsidRDefault="008D37EB" w:rsidP="008D37EB">
      <w:pPr>
        <w:widowControl w:val="0"/>
        <w:autoSpaceDE w:val="0"/>
        <w:autoSpaceDN w:val="0"/>
        <w:adjustRightInd w:val="0"/>
        <w:spacing w:after="0" w:line="240" w:lineRule="auto"/>
        <w:jc w:val="left"/>
        <w:rPr>
          <w:rFonts w:ascii="Times New Roman" w:hAnsi="Times New Roman"/>
          <w:sz w:val="24"/>
          <w:szCs w:val="24"/>
        </w:rPr>
      </w:pPr>
      <w:r w:rsidRPr="007C4642">
        <w:rPr>
          <w:rFonts w:ascii="Times New Roman" w:hAnsi="Times New Roman"/>
          <w:bCs/>
          <w:sz w:val="24"/>
          <w:szCs w:val="24"/>
        </w:rPr>
        <w:t>Middle school students will be involved in Midterm and Final Exams to assess the cumulative knowledge of subject matter taught during the academic year.  These exams will help students be more fully prepared for the assessment challenges and expectations of high school.</w:t>
      </w:r>
    </w:p>
    <w:p w14:paraId="5DD072E7" w14:textId="77777777" w:rsidR="008D37EB" w:rsidRDefault="008D37EB" w:rsidP="008D37EB">
      <w:pPr>
        <w:widowControl w:val="0"/>
        <w:autoSpaceDE w:val="0"/>
        <w:autoSpaceDN w:val="0"/>
        <w:adjustRightInd w:val="0"/>
        <w:spacing w:after="0" w:line="240" w:lineRule="auto"/>
        <w:jc w:val="left"/>
        <w:rPr>
          <w:rFonts w:ascii="Times New Roman" w:hAnsi="Times New Roman"/>
          <w:sz w:val="24"/>
          <w:szCs w:val="24"/>
        </w:rPr>
      </w:pPr>
    </w:p>
    <w:p w14:paraId="20D4E821" w14:textId="77777777" w:rsidR="008D37EB" w:rsidRDefault="008D37EB" w:rsidP="008D37EB">
      <w:pPr>
        <w:spacing w:line="240" w:lineRule="auto"/>
        <w:rPr>
          <w:rFonts w:ascii="Times New Roman" w:hAnsi="Times New Roman"/>
          <w:sz w:val="24"/>
          <w:szCs w:val="24"/>
          <w:lang w:eastAsia="x-none"/>
        </w:rPr>
      </w:pPr>
      <w:r w:rsidRPr="00F95A34">
        <w:rPr>
          <w:rFonts w:ascii="Times New Roman" w:hAnsi="Times New Roman"/>
          <w:sz w:val="24"/>
          <w:szCs w:val="24"/>
          <w:lang w:eastAsia="x-none"/>
        </w:rPr>
        <w:t>In addition to teacher-made tests given in the classrooms, St. Frances Cabri</w:t>
      </w:r>
      <w:r>
        <w:rPr>
          <w:rFonts w:ascii="Times New Roman" w:hAnsi="Times New Roman"/>
          <w:sz w:val="24"/>
          <w:szCs w:val="24"/>
          <w:lang w:eastAsia="x-none"/>
        </w:rPr>
        <w:t>ni School students in grades 3-</w:t>
      </w:r>
      <w:r w:rsidR="00FE4391">
        <w:rPr>
          <w:rFonts w:ascii="Times New Roman" w:hAnsi="Times New Roman"/>
          <w:sz w:val="24"/>
          <w:szCs w:val="24"/>
          <w:lang w:eastAsia="x-none"/>
        </w:rPr>
        <w:t>8</w:t>
      </w:r>
      <w:r w:rsidRPr="00F95A34">
        <w:rPr>
          <w:rFonts w:ascii="Times New Roman" w:hAnsi="Times New Roman"/>
          <w:sz w:val="24"/>
          <w:szCs w:val="24"/>
          <w:lang w:eastAsia="x-none"/>
        </w:rPr>
        <w:t xml:space="preserve"> are </w:t>
      </w:r>
      <w:r>
        <w:rPr>
          <w:rFonts w:ascii="Times New Roman" w:hAnsi="Times New Roman"/>
          <w:sz w:val="24"/>
          <w:szCs w:val="24"/>
          <w:lang w:eastAsia="x-none"/>
        </w:rPr>
        <w:t>required to take</w:t>
      </w:r>
      <w:r w:rsidRPr="00F95A34">
        <w:rPr>
          <w:rFonts w:ascii="Times New Roman" w:hAnsi="Times New Roman"/>
          <w:sz w:val="24"/>
          <w:szCs w:val="24"/>
          <w:lang w:eastAsia="x-none"/>
        </w:rPr>
        <w:t xml:space="preserve"> the ACT Aspire annually.  This test is a standardized, norm-referenced test.  </w:t>
      </w:r>
      <w:ins w:id="697" w:author="Nina Vincent" w:date="2015-07-25T21:09:00Z">
        <w:r>
          <w:rPr>
            <w:rFonts w:ascii="Times New Roman" w:hAnsi="Times New Roman"/>
            <w:sz w:val="24"/>
            <w:szCs w:val="24"/>
            <w:lang w:eastAsia="x-none"/>
          </w:rPr>
          <w:t xml:space="preserve">It is </w:t>
        </w:r>
      </w:ins>
      <w:del w:id="698" w:author="Nina Vincent" w:date="2015-07-25T21:09:00Z">
        <w:r w:rsidRPr="00F95A34" w:rsidDel="00611F2B">
          <w:rPr>
            <w:rFonts w:ascii="Times New Roman" w:hAnsi="Times New Roman"/>
            <w:sz w:val="24"/>
            <w:szCs w:val="24"/>
            <w:lang w:eastAsia="x-none"/>
          </w:rPr>
          <w:delText xml:space="preserve">These tests are </w:delText>
        </w:r>
      </w:del>
      <w:r w:rsidRPr="00F95A34">
        <w:rPr>
          <w:rFonts w:ascii="Times New Roman" w:hAnsi="Times New Roman"/>
          <w:sz w:val="24"/>
          <w:szCs w:val="24"/>
          <w:lang w:eastAsia="x-none"/>
        </w:rPr>
        <w:t>used to compare a student’s progress to students across the nation or to detect specific weaknesses of a child or a program.</w:t>
      </w:r>
    </w:p>
    <w:p w14:paraId="22D9F628" w14:textId="77777777" w:rsidR="008D37EB" w:rsidRDefault="008D37EB" w:rsidP="008D37EB">
      <w:pPr>
        <w:spacing w:after="0" w:line="240" w:lineRule="auto"/>
        <w:rPr>
          <w:rFonts w:ascii="Times New Roman" w:hAnsi="Times New Roman"/>
          <w:sz w:val="24"/>
          <w:szCs w:val="24"/>
          <w:lang w:eastAsia="x-none"/>
        </w:rPr>
      </w:pPr>
      <w:r>
        <w:rPr>
          <w:rFonts w:ascii="Times New Roman" w:hAnsi="Times New Roman"/>
          <w:sz w:val="24"/>
          <w:szCs w:val="24"/>
          <w:lang w:eastAsia="x-none"/>
        </w:rPr>
        <w:t>Louisiana, ACE, and ARETE Scholarship recipients are also required to take the state assessments</w:t>
      </w:r>
      <w:ins w:id="699" w:author="Nina Vincent" w:date="2015-07-25T21:12:00Z">
        <w:r>
          <w:rPr>
            <w:rFonts w:ascii="Times New Roman" w:hAnsi="Times New Roman"/>
            <w:sz w:val="24"/>
            <w:szCs w:val="24"/>
            <w:lang w:eastAsia="x-none"/>
          </w:rPr>
          <w:t>:</w:t>
        </w:r>
      </w:ins>
      <w:del w:id="700" w:author="Nina Vincent" w:date="2015-07-25T21:12:00Z">
        <w:r w:rsidDel="00611F2B">
          <w:rPr>
            <w:rFonts w:ascii="Times New Roman" w:hAnsi="Times New Roman"/>
            <w:sz w:val="24"/>
            <w:szCs w:val="24"/>
            <w:lang w:eastAsia="x-none"/>
          </w:rPr>
          <w:delText>,</w:delText>
        </w:r>
      </w:del>
      <w:r>
        <w:rPr>
          <w:rFonts w:ascii="Times New Roman" w:hAnsi="Times New Roman"/>
          <w:sz w:val="24"/>
          <w:szCs w:val="24"/>
          <w:lang w:eastAsia="x-none"/>
        </w:rPr>
        <w:t xml:space="preserve">  </w:t>
      </w:r>
      <w:proofErr w:type="spellStart"/>
      <w:r>
        <w:rPr>
          <w:rFonts w:ascii="Times New Roman" w:hAnsi="Times New Roman"/>
          <w:sz w:val="24"/>
          <w:szCs w:val="24"/>
          <w:lang w:eastAsia="x-none"/>
        </w:rPr>
        <w:t>iLEAP</w:t>
      </w:r>
      <w:proofErr w:type="spellEnd"/>
      <w:r>
        <w:rPr>
          <w:rFonts w:ascii="Times New Roman" w:hAnsi="Times New Roman"/>
          <w:sz w:val="24"/>
          <w:szCs w:val="24"/>
          <w:lang w:eastAsia="x-none"/>
        </w:rPr>
        <w:t xml:space="preserve"> and LEAP.  Tuition paying families may choose to have their child take the state assessments for a fee assessed by the Louisiana Department of Education.  If you would like for your child to take these tests, please let the Curriculum Coordinator know by November 1.  </w:t>
      </w:r>
    </w:p>
    <w:p w14:paraId="1EC530E7" w14:textId="77777777" w:rsidR="008D37EB" w:rsidRDefault="008D37EB" w:rsidP="008D37EB">
      <w:pPr>
        <w:spacing w:after="0" w:line="240" w:lineRule="auto"/>
        <w:rPr>
          <w:rFonts w:ascii="Times New Roman" w:hAnsi="Times New Roman"/>
          <w:sz w:val="24"/>
          <w:szCs w:val="24"/>
          <w:lang w:eastAsia="x-none"/>
        </w:rPr>
      </w:pPr>
    </w:p>
    <w:p w14:paraId="0DF1D5A1" w14:textId="77777777" w:rsidR="008D37EB" w:rsidRPr="00031C75" w:rsidRDefault="008D37EB" w:rsidP="008D37EB">
      <w:pPr>
        <w:pStyle w:val="Heading1"/>
        <w:spacing w:before="0" w:after="0" w:line="240" w:lineRule="auto"/>
        <w:rPr>
          <w:rFonts w:ascii="Times New Roman" w:hAnsi="Times New Roman"/>
          <w:b/>
          <w:sz w:val="28"/>
          <w:szCs w:val="28"/>
          <w:lang w:val="en-US"/>
        </w:rPr>
      </w:pPr>
      <w:r w:rsidRPr="00DF0973">
        <w:rPr>
          <w:rFonts w:ascii="Times New Roman" w:hAnsi="Times New Roman"/>
          <w:b/>
          <w:sz w:val="28"/>
          <w:szCs w:val="28"/>
          <w:lang w:val="en-US"/>
        </w:rPr>
        <w:t xml:space="preserve">Special Needs </w:t>
      </w:r>
    </w:p>
    <w:p w14:paraId="119D2E73" w14:textId="77777777" w:rsidR="008D37EB" w:rsidRPr="00F95A34" w:rsidRDefault="008D37EB" w:rsidP="008D37EB">
      <w:pPr>
        <w:spacing w:line="240" w:lineRule="auto"/>
        <w:rPr>
          <w:rFonts w:ascii="Times New Roman" w:hAnsi="Times New Roman"/>
          <w:sz w:val="24"/>
          <w:szCs w:val="24"/>
          <w:lang w:eastAsia="x-none"/>
        </w:rPr>
      </w:pPr>
      <w:r>
        <w:rPr>
          <w:rFonts w:ascii="Times New Roman" w:hAnsi="Times New Roman"/>
          <w:sz w:val="24"/>
          <w:szCs w:val="24"/>
          <w:lang w:eastAsia="x-none"/>
        </w:rPr>
        <w:t xml:space="preserve">SFCS is limited in its human capital resources and will make </w:t>
      </w:r>
      <w:r w:rsidRPr="009A4BBD">
        <w:rPr>
          <w:rFonts w:ascii="Times New Roman" w:hAnsi="Times New Roman"/>
          <w:sz w:val="24"/>
          <w:szCs w:val="24"/>
          <w:u w:val="single"/>
          <w:lang w:eastAsia="x-none"/>
        </w:rPr>
        <w:t>reasonable</w:t>
      </w:r>
      <w:r>
        <w:rPr>
          <w:rFonts w:ascii="Times New Roman" w:hAnsi="Times New Roman"/>
          <w:sz w:val="24"/>
          <w:szCs w:val="24"/>
          <w:lang w:eastAsia="x-none"/>
        </w:rPr>
        <w:t xml:space="preserve"> accommodations for learning differences when possible.  </w:t>
      </w:r>
      <w:r w:rsidRPr="009A4BBD">
        <w:rPr>
          <w:rFonts w:ascii="Times New Roman" w:hAnsi="Times New Roman"/>
          <w:sz w:val="24"/>
          <w:szCs w:val="24"/>
          <w:lang w:eastAsia="x-none"/>
        </w:rPr>
        <w:t>Parents</w:t>
      </w:r>
      <w:r w:rsidRPr="00F95A34">
        <w:rPr>
          <w:rFonts w:ascii="Times New Roman" w:hAnsi="Times New Roman"/>
          <w:sz w:val="24"/>
          <w:szCs w:val="24"/>
          <w:lang w:eastAsia="x-none"/>
        </w:rPr>
        <w:t xml:space="preserve"> suspecting an exceptionality in their child, i.e. giftedness, learning disability, speech disorder, behavior disorder, or other handicap, should request of the classroom teacher further evaluation.  The teacher will then complete a pre-referral packet and submit it to the School Building Level Committee (SBLC).  </w:t>
      </w:r>
      <w:r w:rsidRPr="00D80F98">
        <w:rPr>
          <w:rFonts w:ascii="Times New Roman" w:hAnsi="Times New Roman"/>
          <w:i/>
          <w:sz w:val="24"/>
          <w:szCs w:val="24"/>
          <w:u w:val="single"/>
          <w:lang w:eastAsia="x-none"/>
        </w:rPr>
        <w:t>No accommodations can be given to a child without an official diagnosis.</w:t>
      </w:r>
      <w:r>
        <w:rPr>
          <w:rFonts w:ascii="Times New Roman" w:hAnsi="Times New Roman"/>
          <w:sz w:val="24"/>
          <w:szCs w:val="24"/>
          <w:lang w:eastAsia="x-none"/>
        </w:rPr>
        <w:t xml:space="preserve">  Once that is obtained, t</w:t>
      </w:r>
      <w:r w:rsidRPr="00F95A34">
        <w:rPr>
          <w:rFonts w:ascii="Times New Roman" w:hAnsi="Times New Roman"/>
          <w:sz w:val="24"/>
          <w:szCs w:val="24"/>
          <w:lang w:eastAsia="x-none"/>
        </w:rPr>
        <w:t xml:space="preserve">he Committee will recommend classroom interventions or a complete evaluation by the Rapides Parish </w:t>
      </w:r>
      <w:proofErr w:type="spellStart"/>
      <w:r w:rsidRPr="00F95A34">
        <w:rPr>
          <w:rFonts w:ascii="Times New Roman" w:hAnsi="Times New Roman"/>
          <w:sz w:val="24"/>
          <w:szCs w:val="24"/>
          <w:lang w:eastAsia="x-none"/>
        </w:rPr>
        <w:t>Lafargue</w:t>
      </w:r>
      <w:proofErr w:type="spellEnd"/>
      <w:r w:rsidRPr="00F95A34">
        <w:rPr>
          <w:rFonts w:ascii="Times New Roman" w:hAnsi="Times New Roman"/>
          <w:sz w:val="24"/>
          <w:szCs w:val="24"/>
          <w:lang w:eastAsia="x-none"/>
        </w:rPr>
        <w:t xml:space="preserve"> Center.</w:t>
      </w:r>
    </w:p>
    <w:p w14:paraId="560BA4A7" w14:textId="77777777" w:rsidR="008D37EB" w:rsidRDefault="008D37E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For students with a diagnosis, </w:t>
      </w:r>
      <w:r w:rsidRPr="00F95A34">
        <w:rPr>
          <w:rFonts w:ascii="Times New Roman" w:hAnsi="Times New Roman"/>
          <w:sz w:val="24"/>
          <w:szCs w:val="24"/>
          <w:lang w:eastAsia="x-none"/>
        </w:rPr>
        <w:t>St. Frances Cabrini School attempt</w:t>
      </w:r>
      <w:r>
        <w:rPr>
          <w:rFonts w:ascii="Times New Roman" w:hAnsi="Times New Roman"/>
          <w:sz w:val="24"/>
          <w:szCs w:val="24"/>
          <w:lang w:eastAsia="x-none"/>
        </w:rPr>
        <w:t xml:space="preserve">s to meet their needs </w:t>
      </w:r>
      <w:r w:rsidRPr="00F95A34">
        <w:rPr>
          <w:rFonts w:ascii="Times New Roman" w:hAnsi="Times New Roman"/>
          <w:sz w:val="24"/>
          <w:szCs w:val="24"/>
          <w:lang w:eastAsia="x-none"/>
        </w:rPr>
        <w:t xml:space="preserve">within the school by making minor accommodations or incorporating minor interventions in regular classroom activities.  Major adjustments, including those that are detrimental to the rights of other students and those that require additional costs, are considered </w:t>
      </w:r>
      <w:del w:id="701" w:author="Sr. Nina Vincent" w:date="2016-07-15T12:35:00Z">
        <w:r w:rsidRPr="00F95A34" w:rsidDel="000026B8">
          <w:rPr>
            <w:rFonts w:ascii="Times New Roman" w:hAnsi="Times New Roman"/>
            <w:sz w:val="24"/>
            <w:szCs w:val="24"/>
            <w:lang w:eastAsia="x-none"/>
          </w:rPr>
          <w:delText>beyond our abi</w:delText>
        </w:r>
        <w:r w:rsidDel="000026B8">
          <w:rPr>
            <w:rFonts w:ascii="Times New Roman" w:hAnsi="Times New Roman"/>
            <w:sz w:val="24"/>
            <w:szCs w:val="24"/>
            <w:lang w:eastAsia="x-none"/>
          </w:rPr>
          <w:delText xml:space="preserve">lity and cannot be incorporated.  SFCS is not equipped to offer </w:delText>
        </w:r>
      </w:del>
      <w:r>
        <w:rPr>
          <w:rFonts w:ascii="Times New Roman" w:hAnsi="Times New Roman"/>
          <w:sz w:val="24"/>
          <w:szCs w:val="24"/>
          <w:lang w:eastAsia="x-none"/>
        </w:rPr>
        <w:t>special education services</w:t>
      </w:r>
      <w:r w:rsidRPr="00817F4E">
        <w:rPr>
          <w:rFonts w:ascii="Times New Roman" w:hAnsi="Times New Roman"/>
          <w:sz w:val="24"/>
          <w:szCs w:val="24"/>
          <w:lang w:eastAsia="x-none"/>
        </w:rPr>
        <w:t>.  These students are assessed on a case by case basis to see if our Structured Classroom can accommodate the child.</w:t>
      </w:r>
    </w:p>
    <w:p w14:paraId="17B88153" w14:textId="77777777" w:rsidR="00FE4391" w:rsidRDefault="00FE4391" w:rsidP="00FE4391">
      <w:pPr>
        <w:spacing w:after="0" w:line="240" w:lineRule="auto"/>
        <w:rPr>
          <w:ins w:id="702" w:author="Nina Vincent" w:date="2015-07-25T21:19:00Z"/>
          <w:rFonts w:ascii="Times New Roman" w:hAnsi="Times New Roman"/>
          <w:sz w:val="24"/>
          <w:szCs w:val="24"/>
          <w:lang w:eastAsia="x-none"/>
        </w:rPr>
      </w:pPr>
    </w:p>
    <w:p w14:paraId="1C45FAC9" w14:textId="77777777" w:rsidR="008D37EB" w:rsidRPr="00631A6A" w:rsidRDefault="008D37EB" w:rsidP="008D37EB">
      <w:pPr>
        <w:pStyle w:val="Heading1"/>
        <w:spacing w:before="0" w:after="0" w:line="240" w:lineRule="auto"/>
        <w:rPr>
          <w:ins w:id="703" w:author="Nina Vincent" w:date="2015-07-25T21:15:00Z"/>
          <w:rFonts w:ascii="Times New Roman" w:hAnsi="Times New Roman"/>
          <w:b/>
          <w:sz w:val="28"/>
          <w:szCs w:val="28"/>
          <w:lang w:val="en-US"/>
        </w:rPr>
      </w:pPr>
      <w:ins w:id="704" w:author="Nina Vincent" w:date="2015-07-25T21:15:00Z">
        <w:r>
          <w:rPr>
            <w:rFonts w:ascii="Times New Roman" w:hAnsi="Times New Roman"/>
            <w:b/>
            <w:sz w:val="28"/>
            <w:szCs w:val="28"/>
            <w:lang w:val="en-US"/>
          </w:rPr>
          <w:t>Field Trips</w:t>
        </w:r>
      </w:ins>
    </w:p>
    <w:p w14:paraId="43B2BC3F" w14:textId="77777777" w:rsidR="008D37EB" w:rsidDel="00611F2B" w:rsidRDefault="008D37EB" w:rsidP="008D37EB">
      <w:pPr>
        <w:pStyle w:val="Heading1"/>
        <w:spacing w:before="0" w:after="0" w:line="240" w:lineRule="auto"/>
        <w:rPr>
          <w:del w:id="705" w:author="Nina Vincent" w:date="2015-07-25T21:15:00Z"/>
          <w:rFonts w:ascii="Times New Roman" w:hAnsi="Times New Roman"/>
          <w:sz w:val="24"/>
          <w:szCs w:val="24"/>
        </w:rPr>
      </w:pPr>
      <w:del w:id="706" w:author="Nina Vincent" w:date="2015-07-25T21:15:00Z">
        <w:r w:rsidDel="00611F2B">
          <w:rPr>
            <w:rFonts w:ascii="Times New Roman" w:hAnsi="Times New Roman"/>
            <w:sz w:val="24"/>
            <w:szCs w:val="24"/>
          </w:rPr>
          <w:delText>FIELD TRIPS</w:delText>
        </w:r>
      </w:del>
    </w:p>
    <w:p w14:paraId="3AECA4D0" w14:textId="77777777" w:rsidR="008D37EB" w:rsidRDefault="008D37EB">
      <w:pPr>
        <w:widowControl w:val="0"/>
        <w:autoSpaceDE w:val="0"/>
        <w:autoSpaceDN w:val="0"/>
        <w:adjustRightInd w:val="0"/>
        <w:spacing w:after="0" w:line="240" w:lineRule="auto"/>
        <w:rPr>
          <w:rFonts w:ascii="Times New Roman" w:hAnsi="Times New Roman"/>
          <w:sz w:val="24"/>
          <w:szCs w:val="24"/>
        </w:rPr>
        <w:pPrChange w:id="707" w:author="Nina Vincent" w:date="2015-07-25T21:19:00Z">
          <w:pPr>
            <w:widowControl w:val="0"/>
            <w:autoSpaceDE w:val="0"/>
            <w:autoSpaceDN w:val="0"/>
            <w:adjustRightInd w:val="0"/>
            <w:spacing w:after="0" w:line="240" w:lineRule="auto"/>
            <w:jc w:val="left"/>
          </w:pPr>
        </w:pPrChange>
      </w:pPr>
      <w:r w:rsidRPr="004A3BCD">
        <w:rPr>
          <w:rFonts w:ascii="Times New Roman" w:hAnsi="Times New Roman"/>
          <w:sz w:val="24"/>
          <w:szCs w:val="24"/>
        </w:rPr>
        <w:t xml:space="preserve">Field trips </w:t>
      </w:r>
      <w:r>
        <w:rPr>
          <w:rFonts w:ascii="Times New Roman" w:hAnsi="Times New Roman"/>
          <w:sz w:val="24"/>
          <w:szCs w:val="24"/>
        </w:rPr>
        <w:t>are designed to correlate with teaching units and to achieve curricular goals.</w:t>
      </w:r>
      <w:r w:rsidRPr="004A3BCD">
        <w:rPr>
          <w:rFonts w:ascii="Times New Roman" w:hAnsi="Times New Roman"/>
          <w:sz w:val="24"/>
          <w:szCs w:val="24"/>
        </w:rPr>
        <w:t xml:space="preserve">  These educational outings are at the teacher’s discretion with the principal’s permission.  They are privileges to students</w:t>
      </w:r>
      <w:r>
        <w:rPr>
          <w:rFonts w:ascii="Times New Roman" w:hAnsi="Times New Roman"/>
          <w:sz w:val="24"/>
          <w:szCs w:val="24"/>
        </w:rPr>
        <w:t>, not a right</w:t>
      </w:r>
      <w:r w:rsidRPr="004A3BCD">
        <w:rPr>
          <w:rFonts w:ascii="Times New Roman" w:hAnsi="Times New Roman"/>
          <w:sz w:val="24"/>
          <w:szCs w:val="24"/>
        </w:rPr>
        <w:t>.  Field trips are a regular part of the curriculum and, therefore</w:t>
      </w:r>
      <w:ins w:id="708" w:author="Nina Vincent" w:date="2015-07-25T21:16:00Z">
        <w:r>
          <w:rPr>
            <w:rFonts w:ascii="Times New Roman" w:hAnsi="Times New Roman"/>
            <w:sz w:val="24"/>
            <w:szCs w:val="24"/>
          </w:rPr>
          <w:t>,</w:t>
        </w:r>
      </w:ins>
      <w:r w:rsidRPr="004A3BCD">
        <w:rPr>
          <w:rFonts w:ascii="Times New Roman" w:hAnsi="Times New Roman"/>
          <w:sz w:val="24"/>
          <w:szCs w:val="24"/>
        </w:rPr>
        <w:t xml:space="preserve"> are not a matter of student choice</w:t>
      </w:r>
      <w:r>
        <w:rPr>
          <w:rFonts w:ascii="Times New Roman" w:hAnsi="Times New Roman"/>
          <w:sz w:val="24"/>
          <w:szCs w:val="24"/>
        </w:rPr>
        <w:t>.</w:t>
      </w:r>
      <w:r w:rsidRPr="004A3BCD">
        <w:rPr>
          <w:rFonts w:ascii="Times New Roman" w:hAnsi="Times New Roman"/>
          <w:sz w:val="24"/>
          <w:szCs w:val="24"/>
        </w:rPr>
        <w:t xml:space="preserve"> </w:t>
      </w:r>
    </w:p>
    <w:p w14:paraId="237B96EE" w14:textId="77777777" w:rsidR="008D37EB" w:rsidRDefault="008D37EB" w:rsidP="008D37EB">
      <w:pPr>
        <w:widowControl w:val="0"/>
        <w:autoSpaceDE w:val="0"/>
        <w:autoSpaceDN w:val="0"/>
        <w:adjustRightInd w:val="0"/>
        <w:spacing w:after="0" w:line="240" w:lineRule="auto"/>
        <w:rPr>
          <w:rFonts w:ascii="Times New Roman" w:hAnsi="Times New Roman"/>
          <w:sz w:val="24"/>
          <w:szCs w:val="24"/>
        </w:rPr>
      </w:pPr>
    </w:p>
    <w:p w14:paraId="5759FA5B" w14:textId="77777777" w:rsidR="008D37EB" w:rsidRDefault="008D37EB" w:rsidP="008D37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There are no “traditional” field trips.  Class participation in a </w:t>
      </w:r>
      <w:proofErr w:type="gramStart"/>
      <w:r>
        <w:rPr>
          <w:rFonts w:ascii="Times New Roman" w:hAnsi="Times New Roman"/>
          <w:sz w:val="24"/>
          <w:szCs w:val="24"/>
        </w:rPr>
        <w:t>particular field</w:t>
      </w:r>
      <w:proofErr w:type="gramEnd"/>
      <w:r>
        <w:rPr>
          <w:rFonts w:ascii="Times New Roman" w:hAnsi="Times New Roman"/>
          <w:sz w:val="24"/>
          <w:szCs w:val="24"/>
        </w:rPr>
        <w:t xml:space="preserve"> trip over consecutive years does not mean that this trip has become a school tradition.  In addition, all grades/classes do not always have the same number of field trips.  Field trips are permissible for all grades when advanced planning, the location, and the experience ensure a successful learning opportunity.</w:t>
      </w:r>
    </w:p>
    <w:p w14:paraId="31E6635B" w14:textId="77777777" w:rsidR="008D37EB" w:rsidRDefault="008D37EB" w:rsidP="008D37EB">
      <w:pPr>
        <w:widowControl w:val="0"/>
        <w:autoSpaceDE w:val="0"/>
        <w:autoSpaceDN w:val="0"/>
        <w:adjustRightInd w:val="0"/>
        <w:spacing w:after="0" w:line="240" w:lineRule="auto"/>
        <w:rPr>
          <w:rFonts w:ascii="Times New Roman" w:hAnsi="Times New Roman"/>
          <w:sz w:val="24"/>
          <w:szCs w:val="24"/>
        </w:rPr>
      </w:pPr>
    </w:p>
    <w:p w14:paraId="6E7E5BEB" w14:textId="77777777" w:rsidR="008D37EB" w:rsidRPr="004A3BCD" w:rsidRDefault="008D37EB" w:rsidP="008D37EB">
      <w:pPr>
        <w:widowControl w:val="0"/>
        <w:autoSpaceDE w:val="0"/>
        <w:autoSpaceDN w:val="0"/>
        <w:adjustRightInd w:val="0"/>
        <w:spacing w:after="0" w:line="240" w:lineRule="auto"/>
        <w:rPr>
          <w:rFonts w:ascii="Times New Roman" w:hAnsi="Times New Roman"/>
          <w:sz w:val="24"/>
          <w:szCs w:val="24"/>
        </w:rPr>
      </w:pPr>
      <w:r w:rsidRPr="004A3BCD">
        <w:rPr>
          <w:rFonts w:ascii="Times New Roman" w:hAnsi="Times New Roman"/>
          <w:sz w:val="24"/>
          <w:szCs w:val="24"/>
        </w:rPr>
        <w:t>The requirements for a field trip are outlined by the Diocese of Alexandria and include:</w:t>
      </w:r>
    </w:p>
    <w:p w14:paraId="0099399D" w14:textId="77777777" w:rsidR="008D37EB" w:rsidRPr="004A3BCD" w:rsidRDefault="008D37EB" w:rsidP="008D37EB">
      <w:pPr>
        <w:widowControl w:val="0"/>
        <w:numPr>
          <w:ilvl w:val="0"/>
          <w:numId w:val="14"/>
        </w:numPr>
        <w:autoSpaceDE w:val="0"/>
        <w:autoSpaceDN w:val="0"/>
        <w:adjustRightInd w:val="0"/>
        <w:spacing w:after="0" w:line="240" w:lineRule="auto"/>
        <w:jc w:val="left"/>
        <w:rPr>
          <w:rFonts w:ascii="Times New Roman" w:hAnsi="Times New Roman"/>
          <w:sz w:val="24"/>
          <w:szCs w:val="24"/>
        </w:rPr>
      </w:pPr>
      <w:r w:rsidRPr="004A3BCD">
        <w:rPr>
          <w:rFonts w:ascii="Times New Roman" w:hAnsi="Times New Roman"/>
          <w:sz w:val="24"/>
          <w:szCs w:val="24"/>
        </w:rPr>
        <w:t xml:space="preserve">Each parent will complete annually the Diocesan Liability Form at the beginning of the year. </w:t>
      </w:r>
    </w:p>
    <w:p w14:paraId="1143FD9A" w14:textId="77777777" w:rsidR="008D37EB" w:rsidRPr="000F75B5" w:rsidRDefault="008D37EB" w:rsidP="008D37EB">
      <w:pPr>
        <w:widowControl w:val="0"/>
        <w:numPr>
          <w:ilvl w:val="0"/>
          <w:numId w:val="14"/>
        </w:numPr>
        <w:autoSpaceDE w:val="0"/>
        <w:autoSpaceDN w:val="0"/>
        <w:adjustRightInd w:val="0"/>
        <w:spacing w:after="0" w:line="240" w:lineRule="auto"/>
        <w:jc w:val="left"/>
        <w:rPr>
          <w:rFonts w:ascii="Times New Roman" w:hAnsi="Times New Roman"/>
          <w:sz w:val="24"/>
          <w:szCs w:val="24"/>
          <w:u w:val="single"/>
        </w:rPr>
      </w:pPr>
      <w:r w:rsidRPr="004A3BCD">
        <w:rPr>
          <w:rFonts w:ascii="Times New Roman" w:hAnsi="Times New Roman"/>
          <w:sz w:val="24"/>
          <w:szCs w:val="24"/>
        </w:rPr>
        <w:t xml:space="preserve">Parents must sign </w:t>
      </w:r>
      <w:r>
        <w:rPr>
          <w:rFonts w:ascii="Times New Roman" w:hAnsi="Times New Roman"/>
          <w:sz w:val="24"/>
          <w:szCs w:val="24"/>
        </w:rPr>
        <w:t xml:space="preserve">official </w:t>
      </w:r>
      <w:r w:rsidRPr="004A3BCD">
        <w:rPr>
          <w:rFonts w:ascii="Times New Roman" w:hAnsi="Times New Roman"/>
          <w:sz w:val="24"/>
          <w:szCs w:val="24"/>
        </w:rPr>
        <w:t>permission slips per field trip, which mu</w:t>
      </w:r>
      <w:r>
        <w:rPr>
          <w:rFonts w:ascii="Times New Roman" w:hAnsi="Times New Roman"/>
          <w:sz w:val="24"/>
          <w:szCs w:val="24"/>
        </w:rPr>
        <w:t xml:space="preserve">st be returned by the due date.  Verbal permission </w:t>
      </w:r>
      <w:r w:rsidRPr="000F75B5">
        <w:rPr>
          <w:rFonts w:ascii="Times New Roman" w:hAnsi="Times New Roman"/>
          <w:b/>
          <w:sz w:val="24"/>
          <w:szCs w:val="24"/>
        </w:rPr>
        <w:t xml:space="preserve">cannot </w:t>
      </w:r>
      <w:r>
        <w:rPr>
          <w:rFonts w:ascii="Times New Roman" w:hAnsi="Times New Roman"/>
          <w:sz w:val="24"/>
          <w:szCs w:val="24"/>
        </w:rPr>
        <w:t xml:space="preserve">be accepted.  </w:t>
      </w:r>
      <w:r w:rsidRPr="000F75B5">
        <w:rPr>
          <w:rFonts w:ascii="Times New Roman" w:hAnsi="Times New Roman"/>
          <w:sz w:val="24"/>
          <w:szCs w:val="24"/>
          <w:u w:val="single"/>
        </w:rPr>
        <w:t>Over-the-phone, faxed, or hand-written permission will NOT be accepted.</w:t>
      </w:r>
    </w:p>
    <w:p w14:paraId="7864ADF2" w14:textId="77777777" w:rsidR="008D37EB" w:rsidRPr="004A3BCD" w:rsidRDefault="008D37EB">
      <w:pPr>
        <w:widowControl w:val="0"/>
        <w:numPr>
          <w:ilvl w:val="0"/>
          <w:numId w:val="14"/>
        </w:numPr>
        <w:autoSpaceDE w:val="0"/>
        <w:autoSpaceDN w:val="0"/>
        <w:adjustRightInd w:val="0"/>
        <w:spacing w:after="0" w:line="240" w:lineRule="auto"/>
        <w:rPr>
          <w:rFonts w:ascii="Times New Roman" w:hAnsi="Times New Roman"/>
          <w:sz w:val="24"/>
          <w:szCs w:val="24"/>
        </w:rPr>
        <w:pPrChange w:id="709" w:author="Nina Vincent" w:date="2015-07-25T21:15:00Z">
          <w:pPr>
            <w:widowControl w:val="0"/>
            <w:numPr>
              <w:numId w:val="13"/>
            </w:numPr>
            <w:autoSpaceDE w:val="0"/>
            <w:autoSpaceDN w:val="0"/>
            <w:adjustRightInd w:val="0"/>
            <w:spacing w:after="0" w:line="240" w:lineRule="auto"/>
            <w:ind w:left="720" w:hanging="360"/>
            <w:jc w:val="left"/>
          </w:pPr>
        </w:pPrChange>
      </w:pPr>
      <w:r w:rsidRPr="004A3BCD">
        <w:rPr>
          <w:rFonts w:ascii="Times New Roman" w:hAnsi="Times New Roman"/>
          <w:sz w:val="24"/>
          <w:szCs w:val="24"/>
        </w:rPr>
        <w:t>When necessary, students will pay minimal fees for the transportation and admis</w:t>
      </w:r>
      <w:r w:rsidRPr="004A3BCD">
        <w:rPr>
          <w:rFonts w:ascii="Times New Roman" w:hAnsi="Times New Roman"/>
          <w:sz w:val="24"/>
          <w:szCs w:val="24"/>
        </w:rPr>
        <w:softHyphen/>
        <w:t>sion for an activity.</w:t>
      </w:r>
      <w:r>
        <w:rPr>
          <w:rFonts w:ascii="Times New Roman" w:hAnsi="Times New Roman"/>
          <w:sz w:val="24"/>
          <w:szCs w:val="24"/>
        </w:rPr>
        <w:t xml:space="preserve">  All monies collected for the field trip are non-refundable.</w:t>
      </w:r>
    </w:p>
    <w:p w14:paraId="497220AD" w14:textId="77777777" w:rsidR="008D37EB" w:rsidRPr="004A3BCD" w:rsidRDefault="008D37EB">
      <w:pPr>
        <w:widowControl w:val="0"/>
        <w:numPr>
          <w:ilvl w:val="0"/>
          <w:numId w:val="14"/>
        </w:numPr>
        <w:autoSpaceDE w:val="0"/>
        <w:autoSpaceDN w:val="0"/>
        <w:adjustRightInd w:val="0"/>
        <w:spacing w:after="0" w:line="240" w:lineRule="auto"/>
        <w:rPr>
          <w:rFonts w:ascii="Times New Roman" w:hAnsi="Times New Roman"/>
          <w:sz w:val="24"/>
          <w:szCs w:val="24"/>
        </w:rPr>
        <w:pPrChange w:id="710" w:author="Nina Vincent" w:date="2015-07-25T21:15:00Z">
          <w:pPr>
            <w:widowControl w:val="0"/>
            <w:numPr>
              <w:numId w:val="13"/>
            </w:numPr>
            <w:autoSpaceDE w:val="0"/>
            <w:autoSpaceDN w:val="0"/>
            <w:adjustRightInd w:val="0"/>
            <w:spacing w:after="0" w:line="240" w:lineRule="auto"/>
            <w:ind w:left="720" w:hanging="360"/>
            <w:jc w:val="left"/>
          </w:pPr>
        </w:pPrChange>
      </w:pPr>
      <w:r w:rsidRPr="004A3BCD">
        <w:rPr>
          <w:rFonts w:ascii="Times New Roman" w:hAnsi="Times New Roman"/>
          <w:sz w:val="24"/>
          <w:szCs w:val="24"/>
        </w:rPr>
        <w:t xml:space="preserve">Transportation for the field trip will be arranged for all students and only that transportation will be permitted. Students </w:t>
      </w:r>
      <w:proofErr w:type="gramStart"/>
      <w:r w:rsidRPr="004A3BCD">
        <w:rPr>
          <w:rFonts w:ascii="Times New Roman" w:hAnsi="Times New Roman"/>
          <w:sz w:val="24"/>
          <w:szCs w:val="24"/>
        </w:rPr>
        <w:t>must travel with the group at all times</w:t>
      </w:r>
      <w:proofErr w:type="gramEnd"/>
      <w:r w:rsidRPr="004A3BCD">
        <w:rPr>
          <w:rFonts w:ascii="Times New Roman" w:hAnsi="Times New Roman"/>
          <w:sz w:val="24"/>
          <w:szCs w:val="24"/>
        </w:rPr>
        <w:t xml:space="preserve"> and will return to school as a group.</w:t>
      </w:r>
      <w:r>
        <w:rPr>
          <w:rFonts w:ascii="Times New Roman" w:hAnsi="Times New Roman"/>
          <w:sz w:val="24"/>
          <w:szCs w:val="24"/>
        </w:rPr>
        <w:t xml:space="preserve">  No check outs will be allowed on field trips.</w:t>
      </w:r>
      <w:r w:rsidRPr="004A3BCD">
        <w:rPr>
          <w:rFonts w:ascii="Times New Roman" w:hAnsi="Times New Roman"/>
          <w:sz w:val="24"/>
          <w:szCs w:val="24"/>
        </w:rPr>
        <w:t xml:space="preserve"> No stops will be permitted. Safety of the students will be the most important criterion in arranging transportation.</w:t>
      </w:r>
    </w:p>
    <w:p w14:paraId="3A5C638A" w14:textId="77777777" w:rsidR="008D37EB" w:rsidRPr="00817F4E" w:rsidRDefault="008D37EB">
      <w:pPr>
        <w:widowControl w:val="0"/>
        <w:numPr>
          <w:ilvl w:val="0"/>
          <w:numId w:val="14"/>
        </w:numPr>
        <w:autoSpaceDE w:val="0"/>
        <w:autoSpaceDN w:val="0"/>
        <w:adjustRightInd w:val="0"/>
        <w:spacing w:after="0" w:line="240" w:lineRule="auto"/>
        <w:rPr>
          <w:rFonts w:ascii="Times New Roman" w:hAnsi="Times New Roman"/>
          <w:sz w:val="24"/>
          <w:szCs w:val="24"/>
        </w:rPr>
        <w:pPrChange w:id="711" w:author="Nina Vincent" w:date="2015-07-25T21:15:00Z">
          <w:pPr>
            <w:widowControl w:val="0"/>
            <w:numPr>
              <w:numId w:val="13"/>
            </w:numPr>
            <w:autoSpaceDE w:val="0"/>
            <w:autoSpaceDN w:val="0"/>
            <w:adjustRightInd w:val="0"/>
            <w:spacing w:after="0" w:line="240" w:lineRule="auto"/>
            <w:ind w:left="720" w:hanging="360"/>
            <w:jc w:val="left"/>
          </w:pPr>
        </w:pPrChange>
      </w:pPr>
      <w:r w:rsidRPr="00817F4E">
        <w:rPr>
          <w:rFonts w:ascii="Times New Roman" w:hAnsi="Times New Roman"/>
          <w:sz w:val="24"/>
          <w:szCs w:val="24"/>
        </w:rPr>
        <w:t>All students are expected to participate, unless they qualify for an excused absence from school.  Parents may refuse to permit their child from participating in a field trip by stating so on the proper form.  Students who do not attend a field trip for this reason will remain at home with the parent and will incur an unexcused absence for the day.</w:t>
      </w:r>
    </w:p>
    <w:p w14:paraId="0563850C" w14:textId="77777777" w:rsidR="008D37EB" w:rsidRPr="00C4369F" w:rsidRDefault="008D37EB" w:rsidP="008D37EB">
      <w:pPr>
        <w:widowControl w:val="0"/>
        <w:numPr>
          <w:ilvl w:val="0"/>
          <w:numId w:val="14"/>
        </w:numPr>
        <w:autoSpaceDE w:val="0"/>
        <w:autoSpaceDN w:val="0"/>
        <w:adjustRightInd w:val="0"/>
        <w:spacing w:after="0" w:line="240" w:lineRule="auto"/>
        <w:rPr>
          <w:rFonts w:ascii="Times New Roman" w:hAnsi="Times New Roman"/>
          <w:sz w:val="24"/>
          <w:szCs w:val="24"/>
        </w:rPr>
      </w:pPr>
      <w:r w:rsidRPr="00C4369F">
        <w:rPr>
          <w:rFonts w:ascii="Times New Roman" w:hAnsi="Times New Roman"/>
          <w:sz w:val="24"/>
          <w:szCs w:val="24"/>
        </w:rPr>
        <w:t>Individual teachers, in consultation with the Administration, reserve the right to restrict or deny student participation on any field trip due to, but not limited to, poor academic performance and/or poor conduct.</w:t>
      </w:r>
    </w:p>
    <w:p w14:paraId="55F3BDA7" w14:textId="77777777" w:rsidR="008D37EB" w:rsidRDefault="008D37EB">
      <w:pPr>
        <w:widowControl w:val="0"/>
        <w:numPr>
          <w:ilvl w:val="0"/>
          <w:numId w:val="14"/>
        </w:numPr>
        <w:autoSpaceDE w:val="0"/>
        <w:autoSpaceDN w:val="0"/>
        <w:adjustRightInd w:val="0"/>
        <w:spacing w:after="0" w:line="240" w:lineRule="auto"/>
        <w:rPr>
          <w:rFonts w:ascii="Times New Roman" w:hAnsi="Times New Roman"/>
          <w:sz w:val="24"/>
          <w:szCs w:val="24"/>
        </w:rPr>
        <w:pPrChange w:id="712" w:author="Nina Vincent" w:date="2015-07-25T21:15:00Z">
          <w:pPr>
            <w:widowControl w:val="0"/>
            <w:numPr>
              <w:numId w:val="13"/>
            </w:numPr>
            <w:autoSpaceDE w:val="0"/>
            <w:autoSpaceDN w:val="0"/>
            <w:adjustRightInd w:val="0"/>
            <w:spacing w:after="0" w:line="240" w:lineRule="auto"/>
            <w:ind w:left="720" w:hanging="360"/>
            <w:jc w:val="left"/>
          </w:pPr>
        </w:pPrChange>
      </w:pPr>
      <w:r>
        <w:rPr>
          <w:rFonts w:ascii="Times New Roman" w:hAnsi="Times New Roman"/>
          <w:sz w:val="24"/>
          <w:szCs w:val="24"/>
        </w:rPr>
        <w:t>In certain cases, f</w:t>
      </w:r>
      <w:r w:rsidRPr="004A3BCD">
        <w:rPr>
          <w:rFonts w:ascii="Times New Roman" w:hAnsi="Times New Roman"/>
          <w:sz w:val="24"/>
          <w:szCs w:val="24"/>
        </w:rPr>
        <w:t>or the safety of a child</w:t>
      </w:r>
      <w:r>
        <w:rPr>
          <w:rFonts w:ascii="Times New Roman" w:hAnsi="Times New Roman"/>
          <w:sz w:val="24"/>
          <w:szCs w:val="24"/>
        </w:rPr>
        <w:t>, his/her</w:t>
      </w:r>
      <w:r w:rsidRPr="004A3BCD">
        <w:rPr>
          <w:rFonts w:ascii="Times New Roman" w:hAnsi="Times New Roman"/>
          <w:sz w:val="24"/>
          <w:szCs w:val="24"/>
        </w:rPr>
        <w:t xml:space="preserve"> parent or guardian </w:t>
      </w:r>
      <w:r>
        <w:rPr>
          <w:rFonts w:ascii="Times New Roman" w:hAnsi="Times New Roman"/>
          <w:sz w:val="24"/>
          <w:szCs w:val="24"/>
        </w:rPr>
        <w:t>may need to</w:t>
      </w:r>
      <w:r w:rsidRPr="004A3BCD">
        <w:rPr>
          <w:rFonts w:ascii="Times New Roman" w:hAnsi="Times New Roman"/>
          <w:sz w:val="24"/>
          <w:szCs w:val="24"/>
        </w:rPr>
        <w:t xml:space="preserve"> attend with the student.</w:t>
      </w:r>
      <w:r>
        <w:rPr>
          <w:rFonts w:ascii="Times New Roman" w:hAnsi="Times New Roman"/>
          <w:sz w:val="24"/>
          <w:szCs w:val="24"/>
        </w:rPr>
        <w:t xml:space="preserve">  If a parent is required to attend, it will be communicated through the Dean of Students.</w:t>
      </w:r>
    </w:p>
    <w:p w14:paraId="02BF9487" w14:textId="77777777" w:rsidR="008D37EB" w:rsidRPr="004A3BCD" w:rsidRDefault="008D37EB" w:rsidP="008D37EB">
      <w:pPr>
        <w:widowControl w:val="0"/>
        <w:numPr>
          <w:ilvl w:val="0"/>
          <w:numId w:val="1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Student cell phones are not allowed on field trips unless otherwise directed by teacher with the approval of the administration.</w:t>
      </w:r>
    </w:p>
    <w:p w14:paraId="0AB19EE4" w14:textId="77777777" w:rsidR="008D37EB" w:rsidRDefault="008D37EB">
      <w:pPr>
        <w:widowControl w:val="0"/>
        <w:autoSpaceDE w:val="0"/>
        <w:autoSpaceDN w:val="0"/>
        <w:adjustRightInd w:val="0"/>
        <w:spacing w:after="0" w:line="240" w:lineRule="auto"/>
        <w:rPr>
          <w:rFonts w:ascii="Times New Roman" w:hAnsi="Times New Roman"/>
          <w:sz w:val="24"/>
          <w:szCs w:val="24"/>
          <w:highlight w:val="yellow"/>
        </w:rPr>
        <w:pPrChange w:id="713" w:author="Nina Vincent" w:date="2015-07-25T21:15:00Z">
          <w:pPr>
            <w:widowControl w:val="0"/>
            <w:autoSpaceDE w:val="0"/>
            <w:autoSpaceDN w:val="0"/>
            <w:adjustRightInd w:val="0"/>
            <w:spacing w:after="0" w:line="240" w:lineRule="auto"/>
            <w:jc w:val="left"/>
          </w:pPr>
        </w:pPrChange>
      </w:pPr>
    </w:p>
    <w:p w14:paraId="5B294BDF" w14:textId="77777777" w:rsidR="008D37EB" w:rsidRDefault="008D37EB" w:rsidP="008D37EB">
      <w:pPr>
        <w:widowControl w:val="0"/>
        <w:autoSpaceDE w:val="0"/>
        <w:autoSpaceDN w:val="0"/>
        <w:adjustRightInd w:val="0"/>
        <w:spacing w:after="0" w:line="240" w:lineRule="auto"/>
        <w:rPr>
          <w:rFonts w:ascii="Times New Roman" w:hAnsi="Times New Roman"/>
          <w:sz w:val="24"/>
          <w:szCs w:val="24"/>
        </w:rPr>
      </w:pPr>
      <w:r w:rsidRPr="00540061">
        <w:rPr>
          <w:rFonts w:ascii="Times New Roman" w:hAnsi="Times New Roman"/>
          <w:sz w:val="24"/>
          <w:szCs w:val="24"/>
        </w:rPr>
        <w:t>All persons chaperoning field trips must have CURRENT Safe Environment training.</w:t>
      </w:r>
      <w:r>
        <w:rPr>
          <w:rFonts w:ascii="Times New Roman" w:hAnsi="Times New Roman"/>
          <w:sz w:val="24"/>
          <w:szCs w:val="24"/>
        </w:rPr>
        <w:t xml:space="preserve">  When individual vehicles are being used, all chaperones driving must be 25 years of age or older, and the office must be given a copy of their driver’s license.</w:t>
      </w:r>
    </w:p>
    <w:p w14:paraId="5A509FF0" w14:textId="77777777" w:rsidR="008D37EB" w:rsidRDefault="008D37EB" w:rsidP="008D37EB">
      <w:pPr>
        <w:widowControl w:val="0"/>
        <w:autoSpaceDE w:val="0"/>
        <w:autoSpaceDN w:val="0"/>
        <w:adjustRightInd w:val="0"/>
        <w:spacing w:after="0" w:line="240" w:lineRule="auto"/>
        <w:rPr>
          <w:rFonts w:ascii="Times New Roman" w:hAnsi="Times New Roman"/>
          <w:sz w:val="24"/>
          <w:szCs w:val="24"/>
        </w:rPr>
      </w:pPr>
    </w:p>
    <w:p w14:paraId="6214A75B" w14:textId="77777777" w:rsidR="008D37EB" w:rsidRDefault="008D37EB" w:rsidP="008D37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Parents who are not “official” chaperones may not drive their car to a field trip destination with the plan of accompanying the class on the field trip.  St. Frances Cabrini School risk management insurance company insures the “official” chaperones and participation of unofficial chaperones jeopardizes the protection for our students and all other official adults on the trip.  </w:t>
      </w:r>
      <w:r w:rsidRPr="00C4369F">
        <w:rPr>
          <w:rFonts w:ascii="Times New Roman" w:hAnsi="Times New Roman"/>
          <w:sz w:val="24"/>
          <w:szCs w:val="24"/>
        </w:rPr>
        <w:t xml:space="preserve">For this </w:t>
      </w:r>
      <w:proofErr w:type="gramStart"/>
      <w:r w:rsidRPr="00C4369F">
        <w:rPr>
          <w:rFonts w:ascii="Times New Roman" w:hAnsi="Times New Roman"/>
          <w:sz w:val="24"/>
          <w:szCs w:val="24"/>
        </w:rPr>
        <w:t>reason</w:t>
      </w:r>
      <w:proofErr w:type="gramEnd"/>
      <w:r w:rsidRPr="00C4369F">
        <w:rPr>
          <w:rFonts w:ascii="Times New Roman" w:hAnsi="Times New Roman"/>
          <w:sz w:val="24"/>
          <w:szCs w:val="24"/>
        </w:rPr>
        <w:t xml:space="preserve"> also, parents who chaperone a field trip may not bring pre-school or school-age siblings on the field trip.</w:t>
      </w:r>
      <w:r>
        <w:rPr>
          <w:rFonts w:ascii="Times New Roman" w:hAnsi="Times New Roman"/>
          <w:sz w:val="24"/>
          <w:szCs w:val="24"/>
        </w:rPr>
        <w:t xml:space="preserve"> </w:t>
      </w:r>
    </w:p>
    <w:p w14:paraId="4D6540D9" w14:textId="77777777" w:rsidR="00BD24D5" w:rsidRDefault="00BD24D5" w:rsidP="008D37EB">
      <w:pPr>
        <w:widowControl w:val="0"/>
        <w:autoSpaceDE w:val="0"/>
        <w:autoSpaceDN w:val="0"/>
        <w:adjustRightInd w:val="0"/>
        <w:spacing w:after="0" w:line="240" w:lineRule="auto"/>
        <w:rPr>
          <w:rFonts w:ascii="Times New Roman" w:hAnsi="Times New Roman"/>
          <w:sz w:val="24"/>
          <w:szCs w:val="24"/>
        </w:rPr>
      </w:pPr>
    </w:p>
    <w:p w14:paraId="4075A929" w14:textId="77777777" w:rsidR="008D37EB" w:rsidRPr="00631A6A" w:rsidRDefault="008D37EB" w:rsidP="008D37EB">
      <w:pPr>
        <w:pStyle w:val="Heading1"/>
        <w:spacing w:before="0" w:after="0" w:line="240" w:lineRule="auto"/>
        <w:rPr>
          <w:ins w:id="714" w:author="Nina Vincent" w:date="2015-07-25T21:15:00Z"/>
          <w:rFonts w:ascii="Times New Roman" w:hAnsi="Times New Roman"/>
          <w:b/>
          <w:sz w:val="28"/>
          <w:szCs w:val="28"/>
          <w:lang w:val="en-US"/>
        </w:rPr>
      </w:pPr>
      <w:ins w:id="715" w:author="Nina Vincent" w:date="2015-07-25T21:15:00Z">
        <w:r>
          <w:rPr>
            <w:rFonts w:ascii="Times New Roman" w:hAnsi="Times New Roman"/>
            <w:b/>
            <w:sz w:val="28"/>
            <w:szCs w:val="28"/>
            <w:lang w:val="en-US"/>
          </w:rPr>
          <w:t>Textbooks</w:t>
        </w:r>
      </w:ins>
    </w:p>
    <w:p w14:paraId="7CE76C0C" w14:textId="77777777" w:rsidR="008D37EB" w:rsidDel="00611F2B" w:rsidRDefault="008D37EB" w:rsidP="008D37EB">
      <w:pPr>
        <w:spacing w:after="0" w:line="240" w:lineRule="auto"/>
        <w:rPr>
          <w:del w:id="716" w:author="Nina Vincent" w:date="2015-07-25T21:15:00Z"/>
          <w:rFonts w:ascii="Times New Roman" w:hAnsi="Times New Roman"/>
          <w:sz w:val="24"/>
          <w:szCs w:val="24"/>
          <w:lang w:eastAsia="x-none"/>
        </w:rPr>
      </w:pPr>
      <w:del w:id="717" w:author="Nina Vincent" w:date="2015-07-25T21:15:00Z">
        <w:r w:rsidDel="00611F2B">
          <w:rPr>
            <w:rFonts w:ascii="Times New Roman" w:hAnsi="Times New Roman"/>
            <w:sz w:val="24"/>
            <w:szCs w:val="24"/>
            <w:lang w:eastAsia="x-none"/>
          </w:rPr>
          <w:delText>TEXTBOOKS</w:delText>
        </w:r>
      </w:del>
    </w:p>
    <w:p w14:paraId="5529069D" w14:textId="77777777" w:rsidR="008D37EB" w:rsidRDefault="008D37EB" w:rsidP="008D37EB">
      <w:pPr>
        <w:spacing w:after="0" w:line="240" w:lineRule="auto"/>
        <w:rPr>
          <w:rFonts w:ascii="Times New Roman" w:hAnsi="Times New Roman"/>
          <w:sz w:val="24"/>
          <w:szCs w:val="24"/>
          <w:lang w:eastAsia="x-none"/>
        </w:rPr>
      </w:pPr>
      <w:r>
        <w:rPr>
          <w:rFonts w:ascii="Times New Roman" w:hAnsi="Times New Roman"/>
          <w:sz w:val="24"/>
          <w:szCs w:val="24"/>
          <w:lang w:eastAsia="x-none"/>
        </w:rPr>
        <w:t>All textbooks are provided by St. Frances Cabrini School or by the State of Louisiana for use by students.  All non-consumable textbooks must be covered with covering provided by the school</w:t>
      </w:r>
      <w:r w:rsidRPr="004A3BCD">
        <w:rPr>
          <w:rFonts w:ascii="Times New Roman" w:hAnsi="Times New Roman"/>
          <w:sz w:val="24"/>
          <w:szCs w:val="24"/>
          <w:lang w:eastAsia="x-none"/>
        </w:rPr>
        <w:t>.</w:t>
      </w:r>
      <w:r>
        <w:rPr>
          <w:rFonts w:ascii="Times New Roman" w:hAnsi="Times New Roman"/>
          <w:sz w:val="24"/>
          <w:szCs w:val="24"/>
          <w:lang w:eastAsia="x-none"/>
        </w:rPr>
        <w:t xml:space="preserve">  </w:t>
      </w:r>
    </w:p>
    <w:p w14:paraId="21EF916D" w14:textId="77777777" w:rsidR="008D37EB" w:rsidRDefault="008D37EB" w:rsidP="008D37E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  </w:t>
      </w:r>
    </w:p>
    <w:p w14:paraId="7EAAB4A5" w14:textId="77777777" w:rsidR="008D37EB" w:rsidRDefault="008D37EB">
      <w:pPr>
        <w:widowControl w:val="0"/>
        <w:autoSpaceDE w:val="0"/>
        <w:autoSpaceDN w:val="0"/>
        <w:adjustRightInd w:val="0"/>
        <w:spacing w:after="0" w:line="240" w:lineRule="auto"/>
        <w:rPr>
          <w:rFonts w:ascii="Times New Roman" w:hAnsi="Times New Roman"/>
          <w:sz w:val="24"/>
          <w:szCs w:val="24"/>
        </w:rPr>
        <w:pPrChange w:id="718" w:author="Nina Vincent" w:date="2015-07-25T21:23:00Z">
          <w:pPr>
            <w:widowControl w:val="0"/>
            <w:autoSpaceDE w:val="0"/>
            <w:autoSpaceDN w:val="0"/>
            <w:adjustRightInd w:val="0"/>
            <w:spacing w:after="0" w:line="240" w:lineRule="auto"/>
            <w:jc w:val="left"/>
          </w:pPr>
        </w:pPrChange>
      </w:pPr>
      <w:r w:rsidRPr="004A3BCD">
        <w:rPr>
          <w:rFonts w:ascii="Times New Roman" w:hAnsi="Times New Roman"/>
          <w:sz w:val="24"/>
          <w:szCs w:val="24"/>
        </w:rPr>
        <w:t>Students have full responsibility for the care of textbooks issued to them. All text</w:t>
      </w:r>
      <w:r w:rsidRPr="004A3BCD">
        <w:rPr>
          <w:rFonts w:ascii="Times New Roman" w:hAnsi="Times New Roman"/>
          <w:sz w:val="24"/>
          <w:szCs w:val="24"/>
        </w:rPr>
        <w:softHyphen/>
        <w:t xml:space="preserve"> books </w:t>
      </w:r>
      <w:proofErr w:type="gramStart"/>
      <w:r w:rsidRPr="004A3BCD">
        <w:rPr>
          <w:rFonts w:ascii="Times New Roman" w:hAnsi="Times New Roman"/>
          <w:sz w:val="24"/>
          <w:szCs w:val="24"/>
        </w:rPr>
        <w:t>are to be handled with care at all times</w:t>
      </w:r>
      <w:proofErr w:type="gramEnd"/>
      <w:r w:rsidRPr="004A3BCD">
        <w:rPr>
          <w:rFonts w:ascii="Times New Roman" w:hAnsi="Times New Roman"/>
          <w:sz w:val="24"/>
          <w:szCs w:val="24"/>
        </w:rPr>
        <w:t xml:space="preserve"> so that it is returned at the end of the year in the same condition it was received. It is recommended that students use book bags to carry books to and from school. Textbooks should be kept free of ink or pencil marks. Answers to problems, quizzes, or tests should NEVER be written in textbooks.</w:t>
      </w:r>
    </w:p>
    <w:p w14:paraId="75E12B07" w14:textId="77777777" w:rsidR="008D37EB" w:rsidRDefault="008D37EB" w:rsidP="008D37EB">
      <w:pPr>
        <w:widowControl w:val="0"/>
        <w:autoSpaceDE w:val="0"/>
        <w:autoSpaceDN w:val="0"/>
        <w:adjustRightInd w:val="0"/>
        <w:spacing w:after="0" w:line="240" w:lineRule="auto"/>
        <w:rPr>
          <w:rFonts w:ascii="Times New Roman" w:hAnsi="Times New Roman"/>
          <w:sz w:val="24"/>
          <w:szCs w:val="24"/>
        </w:rPr>
      </w:pPr>
      <w:r w:rsidRPr="004A3BCD">
        <w:rPr>
          <w:rFonts w:ascii="Times New Roman" w:hAnsi="Times New Roman"/>
          <w:sz w:val="24"/>
          <w:szCs w:val="24"/>
        </w:rPr>
        <w:t>If a textbook is lo</w:t>
      </w:r>
      <w:r>
        <w:rPr>
          <w:rFonts w:ascii="Times New Roman" w:hAnsi="Times New Roman"/>
          <w:sz w:val="24"/>
          <w:szCs w:val="24"/>
        </w:rPr>
        <w:t>st or damaged</w:t>
      </w:r>
      <w:r w:rsidRPr="004A3BCD">
        <w:rPr>
          <w:rFonts w:ascii="Times New Roman" w:hAnsi="Times New Roman"/>
          <w:sz w:val="24"/>
          <w:szCs w:val="24"/>
        </w:rPr>
        <w:t>, the student will be expected to pay for its replacemen</w:t>
      </w:r>
      <w:r>
        <w:rPr>
          <w:rFonts w:ascii="Times New Roman" w:hAnsi="Times New Roman"/>
          <w:sz w:val="24"/>
          <w:szCs w:val="24"/>
        </w:rPr>
        <w:t>t.</w:t>
      </w:r>
    </w:p>
    <w:p w14:paraId="5A3CACF1" w14:textId="77777777" w:rsidR="008D37EB" w:rsidRDefault="008D37EB" w:rsidP="008D37EB">
      <w:pPr>
        <w:widowControl w:val="0"/>
        <w:autoSpaceDE w:val="0"/>
        <w:autoSpaceDN w:val="0"/>
        <w:adjustRightInd w:val="0"/>
        <w:spacing w:after="0" w:line="240" w:lineRule="auto"/>
        <w:rPr>
          <w:rFonts w:ascii="Times New Roman" w:hAnsi="Times New Roman"/>
          <w:sz w:val="24"/>
          <w:szCs w:val="24"/>
        </w:rPr>
      </w:pPr>
    </w:p>
    <w:p w14:paraId="64C38E10" w14:textId="77777777" w:rsidR="008D37EB" w:rsidRPr="00631A6A" w:rsidRDefault="008D37EB" w:rsidP="008D37EB">
      <w:pPr>
        <w:pStyle w:val="Heading1"/>
        <w:spacing w:before="0" w:after="0" w:line="240" w:lineRule="auto"/>
        <w:rPr>
          <w:ins w:id="719" w:author="Nina Vincent" w:date="2015-07-25T21:19:00Z"/>
          <w:rFonts w:ascii="Times New Roman" w:hAnsi="Times New Roman"/>
          <w:b/>
          <w:sz w:val="28"/>
          <w:szCs w:val="28"/>
          <w:lang w:val="en-US"/>
        </w:rPr>
      </w:pPr>
      <w:ins w:id="720" w:author="Nina Vincent" w:date="2015-07-25T21:19:00Z">
        <w:r>
          <w:rPr>
            <w:rFonts w:ascii="Times New Roman" w:hAnsi="Times New Roman"/>
            <w:b/>
            <w:sz w:val="28"/>
            <w:szCs w:val="28"/>
            <w:lang w:val="en-US"/>
          </w:rPr>
          <w:t>Report Cards/Student Progress Reports</w:t>
        </w:r>
      </w:ins>
    </w:p>
    <w:p w14:paraId="3D2DE6F6" w14:textId="77777777" w:rsidR="008D37EB" w:rsidRPr="0068742E" w:rsidDel="00611F2B" w:rsidRDefault="008D37EB" w:rsidP="008D37EB">
      <w:pPr>
        <w:spacing w:line="240" w:lineRule="auto"/>
        <w:rPr>
          <w:del w:id="721" w:author="Nina Vincent" w:date="2015-07-25T21:19:00Z"/>
          <w:rFonts w:ascii="Times New Roman" w:hAnsi="Times New Roman"/>
          <w:sz w:val="24"/>
          <w:szCs w:val="24"/>
          <w:u w:val="single"/>
          <w:lang w:eastAsia="x-none"/>
          <w:rPrChange w:id="722" w:author="Nina Vincent" w:date="2015-07-25T21:21:00Z">
            <w:rPr>
              <w:del w:id="723" w:author="Nina Vincent" w:date="2015-07-25T21:19:00Z"/>
              <w:rFonts w:ascii="Times New Roman" w:hAnsi="Times New Roman"/>
              <w:sz w:val="24"/>
              <w:szCs w:val="24"/>
              <w:lang w:eastAsia="x-none"/>
            </w:rPr>
          </w:rPrChange>
        </w:rPr>
      </w:pPr>
      <w:del w:id="724" w:author="Nina Vincent" w:date="2015-07-25T21:19:00Z">
        <w:r w:rsidRPr="0068742E" w:rsidDel="00611F2B">
          <w:rPr>
            <w:rFonts w:ascii="Times New Roman" w:hAnsi="Times New Roman"/>
            <w:sz w:val="24"/>
            <w:szCs w:val="24"/>
            <w:u w:val="single"/>
            <w:lang w:eastAsia="x-none"/>
            <w:rPrChange w:id="725" w:author="Nina Vincent" w:date="2015-07-25T21:21:00Z">
              <w:rPr>
                <w:rFonts w:ascii="Times New Roman" w:hAnsi="Times New Roman"/>
                <w:sz w:val="24"/>
                <w:szCs w:val="24"/>
                <w:lang w:eastAsia="x-none"/>
              </w:rPr>
            </w:rPrChange>
          </w:rPr>
          <w:delText>REPORT CARDS/STUDENT PROGRESS REPORTS</w:delText>
        </w:r>
      </w:del>
    </w:p>
    <w:p w14:paraId="25023B78" w14:textId="77777777" w:rsidR="008D37EB" w:rsidRPr="0068742E" w:rsidRDefault="008D37EB" w:rsidP="008D37EB">
      <w:pPr>
        <w:widowControl w:val="0"/>
        <w:autoSpaceDE w:val="0"/>
        <w:autoSpaceDN w:val="0"/>
        <w:adjustRightInd w:val="0"/>
        <w:spacing w:after="0" w:line="240" w:lineRule="auto"/>
        <w:jc w:val="left"/>
        <w:rPr>
          <w:rStyle w:val="SubtleEmphasis"/>
          <w:rFonts w:ascii="Times New Roman" w:hAnsi="Times New Roman"/>
          <w:sz w:val="24"/>
          <w:szCs w:val="24"/>
          <w:u w:val="single"/>
          <w:rPrChange w:id="726" w:author="Nina Vincent" w:date="2015-07-25T21:21:00Z">
            <w:rPr>
              <w:rStyle w:val="SubtleEmphasis"/>
              <w:rFonts w:ascii="Times New Roman" w:hAnsi="Times New Roman"/>
              <w:sz w:val="24"/>
              <w:szCs w:val="24"/>
            </w:rPr>
          </w:rPrChange>
        </w:rPr>
      </w:pPr>
      <w:r w:rsidRPr="0068742E">
        <w:rPr>
          <w:rStyle w:val="SubtleEmphasis"/>
          <w:rFonts w:ascii="Times New Roman" w:hAnsi="Times New Roman"/>
          <w:sz w:val="24"/>
          <w:szCs w:val="24"/>
          <w:u w:val="single"/>
          <w:rPrChange w:id="727" w:author="Nina Vincent" w:date="2015-07-25T21:21:00Z">
            <w:rPr>
              <w:rStyle w:val="SubtleEmphasis"/>
              <w:rFonts w:ascii="Times New Roman" w:hAnsi="Times New Roman"/>
              <w:sz w:val="24"/>
              <w:szCs w:val="24"/>
            </w:rPr>
          </w:rPrChange>
        </w:rPr>
        <w:t>Report Cards</w:t>
      </w:r>
    </w:p>
    <w:p w14:paraId="61B024BD" w14:textId="77777777" w:rsidR="008D37EB" w:rsidRPr="000F632B" w:rsidRDefault="008D37EB" w:rsidP="008D37EB">
      <w:pPr>
        <w:widowControl w:val="0"/>
        <w:autoSpaceDE w:val="0"/>
        <w:autoSpaceDN w:val="0"/>
        <w:adjustRightInd w:val="0"/>
        <w:spacing w:after="0" w:line="240" w:lineRule="auto"/>
        <w:jc w:val="left"/>
        <w:rPr>
          <w:rFonts w:ascii="Times New Roman" w:hAnsi="Times New Roman"/>
          <w:b/>
          <w:sz w:val="24"/>
          <w:szCs w:val="24"/>
        </w:rPr>
      </w:pPr>
      <w:r w:rsidRPr="000F632B">
        <w:rPr>
          <w:rFonts w:ascii="Times New Roman" w:hAnsi="Times New Roman"/>
          <w:sz w:val="24"/>
          <w:szCs w:val="24"/>
        </w:rPr>
        <w:t xml:space="preserve">Report cards are issued every nine (9) weeks for </w:t>
      </w:r>
      <w:r w:rsidRPr="00C4369F">
        <w:rPr>
          <w:rFonts w:ascii="Times New Roman" w:hAnsi="Times New Roman"/>
          <w:sz w:val="24"/>
          <w:szCs w:val="24"/>
        </w:rPr>
        <w:t>grades K-</w:t>
      </w:r>
      <w:r w:rsidR="00FE4391">
        <w:rPr>
          <w:rFonts w:ascii="Times New Roman" w:hAnsi="Times New Roman"/>
          <w:sz w:val="24"/>
          <w:szCs w:val="24"/>
        </w:rPr>
        <w:t>8</w:t>
      </w:r>
      <w:r w:rsidRPr="000F632B">
        <w:rPr>
          <w:rFonts w:ascii="Times New Roman" w:hAnsi="Times New Roman"/>
          <w:sz w:val="24"/>
          <w:szCs w:val="24"/>
          <w:vertAlign w:val="superscript"/>
        </w:rPr>
        <w:t>th</w:t>
      </w:r>
      <w:r w:rsidRPr="00331838">
        <w:rPr>
          <w:rFonts w:ascii="Times New Roman" w:hAnsi="Times New Roman"/>
          <w:sz w:val="24"/>
          <w:szCs w:val="24"/>
        </w:rPr>
        <w:t>.</w:t>
      </w:r>
      <w:r w:rsidRPr="000F632B">
        <w:rPr>
          <w:rFonts w:ascii="Times New Roman" w:hAnsi="Times New Roman"/>
          <w:sz w:val="24"/>
          <w:szCs w:val="24"/>
        </w:rPr>
        <w:t xml:space="preserve"> </w:t>
      </w:r>
      <w:r>
        <w:rPr>
          <w:rFonts w:ascii="Times New Roman" w:hAnsi="Times New Roman"/>
          <w:b/>
          <w:sz w:val="24"/>
          <w:szCs w:val="24"/>
        </w:rPr>
        <w:t xml:space="preserve"> </w:t>
      </w:r>
      <w:r w:rsidRPr="000F632B">
        <w:rPr>
          <w:rFonts w:ascii="Times New Roman" w:hAnsi="Times New Roman"/>
          <w:sz w:val="24"/>
          <w:szCs w:val="24"/>
        </w:rPr>
        <w:t xml:space="preserve">Parents also have access to report cards on </w:t>
      </w:r>
      <w:proofErr w:type="spellStart"/>
      <w:r w:rsidRPr="000F632B">
        <w:rPr>
          <w:rFonts w:ascii="Times New Roman" w:hAnsi="Times New Roman"/>
          <w:sz w:val="24"/>
          <w:szCs w:val="24"/>
        </w:rPr>
        <w:t>Renweb</w:t>
      </w:r>
      <w:proofErr w:type="spellEnd"/>
      <w:r w:rsidRPr="000F632B">
        <w:rPr>
          <w:rFonts w:ascii="Times New Roman" w:hAnsi="Times New Roman"/>
          <w:sz w:val="24"/>
          <w:szCs w:val="24"/>
        </w:rPr>
        <w:t xml:space="preserve">.  </w:t>
      </w:r>
    </w:p>
    <w:p w14:paraId="3D7E3EB4" w14:textId="77777777" w:rsidR="008D37EB" w:rsidRDefault="008D37EB" w:rsidP="008D37EB">
      <w:pPr>
        <w:widowControl w:val="0"/>
        <w:autoSpaceDE w:val="0"/>
        <w:autoSpaceDN w:val="0"/>
        <w:adjustRightInd w:val="0"/>
        <w:spacing w:after="0" w:line="240" w:lineRule="auto"/>
        <w:jc w:val="left"/>
        <w:rPr>
          <w:rFonts w:ascii="Times New Roman" w:hAnsi="Times New Roman"/>
          <w:sz w:val="24"/>
          <w:szCs w:val="24"/>
        </w:rPr>
      </w:pPr>
    </w:p>
    <w:p w14:paraId="2F384347" w14:textId="77777777" w:rsidR="008D37EB" w:rsidRPr="000F632B" w:rsidRDefault="008D37EB">
      <w:pPr>
        <w:widowControl w:val="0"/>
        <w:autoSpaceDE w:val="0"/>
        <w:autoSpaceDN w:val="0"/>
        <w:adjustRightInd w:val="0"/>
        <w:spacing w:after="0" w:line="240" w:lineRule="auto"/>
        <w:jc w:val="left"/>
        <w:rPr>
          <w:rFonts w:ascii="Times New Roman" w:hAnsi="Times New Roman"/>
          <w:sz w:val="24"/>
          <w:szCs w:val="24"/>
        </w:rPr>
        <w:pPrChange w:id="728" w:author="Nina Vincent" w:date="2015-07-25T21:29:00Z">
          <w:pPr>
            <w:widowControl w:val="0"/>
            <w:numPr>
              <w:numId w:val="14"/>
            </w:numPr>
            <w:autoSpaceDE w:val="0"/>
            <w:autoSpaceDN w:val="0"/>
            <w:adjustRightInd w:val="0"/>
            <w:spacing w:after="0" w:line="240" w:lineRule="auto"/>
            <w:ind w:left="720" w:hanging="360"/>
            <w:jc w:val="left"/>
          </w:pPr>
        </w:pPrChange>
      </w:pPr>
      <w:proofErr w:type="gramStart"/>
      <w:r w:rsidRPr="000F632B">
        <w:rPr>
          <w:rFonts w:ascii="Times New Roman" w:hAnsi="Times New Roman"/>
          <w:sz w:val="24"/>
          <w:szCs w:val="24"/>
        </w:rPr>
        <w:t>Nine week</w:t>
      </w:r>
      <w:proofErr w:type="gramEnd"/>
      <w:r w:rsidRPr="000F632B">
        <w:rPr>
          <w:rFonts w:ascii="Times New Roman" w:hAnsi="Times New Roman"/>
          <w:sz w:val="24"/>
          <w:szCs w:val="24"/>
        </w:rPr>
        <w:t xml:space="preserve"> l</w:t>
      </w:r>
      <w:r>
        <w:rPr>
          <w:rFonts w:ascii="Times New Roman" w:hAnsi="Times New Roman"/>
          <w:sz w:val="24"/>
          <w:szCs w:val="24"/>
        </w:rPr>
        <w:t>etter grades</w:t>
      </w:r>
      <w:r w:rsidRPr="000F632B">
        <w:rPr>
          <w:rFonts w:ascii="Times New Roman" w:hAnsi="Times New Roman"/>
          <w:sz w:val="24"/>
          <w:szCs w:val="24"/>
        </w:rPr>
        <w:t xml:space="preserve"> for each subject are entered on the report card</w:t>
      </w:r>
      <w:r>
        <w:rPr>
          <w:rFonts w:ascii="Times New Roman" w:hAnsi="Times New Roman"/>
          <w:sz w:val="24"/>
          <w:szCs w:val="24"/>
        </w:rPr>
        <w:t>.</w:t>
      </w:r>
      <w:r w:rsidRPr="000F632B">
        <w:rPr>
          <w:rFonts w:ascii="Times New Roman" w:hAnsi="Times New Roman"/>
          <w:sz w:val="24"/>
          <w:szCs w:val="24"/>
        </w:rPr>
        <w:t xml:space="preserve"> </w:t>
      </w:r>
      <w:r>
        <w:rPr>
          <w:rFonts w:ascii="Times New Roman" w:hAnsi="Times New Roman"/>
          <w:sz w:val="24"/>
          <w:szCs w:val="24"/>
        </w:rPr>
        <w:t xml:space="preserve"> </w:t>
      </w:r>
      <w:ins w:id="729" w:author="Nina Vincent" w:date="2015-07-25T21:29:00Z">
        <w:r>
          <w:rPr>
            <w:rFonts w:ascii="Times New Roman" w:hAnsi="Times New Roman"/>
            <w:sz w:val="24"/>
            <w:szCs w:val="24"/>
          </w:rPr>
          <w:t>The final average for each subject will be calculated by using all four nine week’s grades.</w:t>
        </w:r>
      </w:ins>
    </w:p>
    <w:p w14:paraId="1C79C400" w14:textId="77777777" w:rsidR="008D37EB" w:rsidRPr="000F632B" w:rsidDel="0068742E" w:rsidRDefault="008D37EB" w:rsidP="008D37EB">
      <w:pPr>
        <w:widowControl w:val="0"/>
        <w:autoSpaceDE w:val="0"/>
        <w:autoSpaceDN w:val="0"/>
        <w:adjustRightInd w:val="0"/>
        <w:spacing w:after="0" w:line="240" w:lineRule="auto"/>
        <w:jc w:val="left"/>
        <w:rPr>
          <w:del w:id="730" w:author="Nina Vincent" w:date="2015-07-25T21:26:00Z"/>
          <w:rFonts w:ascii="Times New Roman" w:hAnsi="Times New Roman"/>
          <w:sz w:val="24"/>
          <w:szCs w:val="24"/>
        </w:rPr>
      </w:pPr>
    </w:p>
    <w:p w14:paraId="0660F93D" w14:textId="77777777" w:rsidR="008D37EB" w:rsidRPr="000F632B" w:rsidRDefault="008D37EB">
      <w:pPr>
        <w:widowControl w:val="0"/>
        <w:autoSpaceDE w:val="0"/>
        <w:autoSpaceDN w:val="0"/>
        <w:adjustRightInd w:val="0"/>
        <w:spacing w:after="0" w:line="240" w:lineRule="auto"/>
        <w:rPr>
          <w:rFonts w:ascii="Times New Roman" w:hAnsi="Times New Roman"/>
          <w:sz w:val="24"/>
          <w:szCs w:val="24"/>
        </w:rPr>
        <w:pPrChange w:id="731" w:author="Nina Vincent" w:date="2015-07-25T21:24:00Z">
          <w:pPr>
            <w:widowControl w:val="0"/>
            <w:autoSpaceDE w:val="0"/>
            <w:autoSpaceDN w:val="0"/>
            <w:adjustRightInd w:val="0"/>
            <w:spacing w:after="0" w:line="240" w:lineRule="auto"/>
            <w:jc w:val="left"/>
          </w:pPr>
        </w:pPrChange>
      </w:pPr>
      <w:del w:id="732" w:author="Nina Vincent" w:date="2015-07-25T21:26:00Z">
        <w:r w:rsidRPr="000F632B" w:rsidDel="0068742E">
          <w:rPr>
            <w:rFonts w:ascii="Times New Roman" w:hAnsi="Times New Roman"/>
            <w:sz w:val="24"/>
            <w:szCs w:val="24"/>
          </w:rPr>
          <w:delText xml:space="preserve">Mid-term and final grades are computed by averaging the first and second quarter grades or third and fourth quarter grades. </w:delText>
        </w:r>
        <w:r w:rsidRPr="0068742E" w:rsidDel="0068742E">
          <w:rPr>
            <w:rFonts w:ascii="Times New Roman" w:hAnsi="Times New Roman"/>
            <w:sz w:val="24"/>
            <w:szCs w:val="24"/>
            <w:highlight w:val="green"/>
            <w:rPrChange w:id="733" w:author="Nina Vincent" w:date="2015-07-25T21:26:00Z">
              <w:rPr>
                <w:rFonts w:ascii="Times New Roman" w:hAnsi="Times New Roman"/>
                <w:sz w:val="24"/>
                <w:szCs w:val="24"/>
              </w:rPr>
            </w:rPrChange>
          </w:rPr>
          <w:delText>1</w:delText>
        </w:r>
        <w:r w:rsidRPr="0068742E" w:rsidDel="0068742E">
          <w:rPr>
            <w:rFonts w:ascii="Times New Roman" w:hAnsi="Times New Roman"/>
            <w:sz w:val="24"/>
            <w:szCs w:val="24"/>
            <w:highlight w:val="green"/>
            <w:vertAlign w:val="superscript"/>
            <w:rPrChange w:id="734" w:author="Nina Vincent" w:date="2015-07-25T21:26:00Z">
              <w:rPr>
                <w:rFonts w:ascii="Times New Roman" w:hAnsi="Times New Roman"/>
                <w:sz w:val="24"/>
                <w:szCs w:val="24"/>
                <w:vertAlign w:val="superscript"/>
              </w:rPr>
            </w:rPrChange>
          </w:rPr>
          <w:delText>st</w:delText>
        </w:r>
        <w:r w:rsidRPr="0068742E" w:rsidDel="0068742E">
          <w:rPr>
            <w:rFonts w:ascii="Times New Roman" w:hAnsi="Times New Roman"/>
            <w:sz w:val="24"/>
            <w:szCs w:val="24"/>
            <w:highlight w:val="green"/>
            <w:rPrChange w:id="735" w:author="Nina Vincent" w:date="2015-07-25T21:26:00Z">
              <w:rPr>
                <w:rFonts w:ascii="Times New Roman" w:hAnsi="Times New Roman"/>
                <w:sz w:val="24"/>
                <w:szCs w:val="24"/>
              </w:rPr>
            </w:rPrChange>
          </w:rPr>
          <w:delText xml:space="preserve"> &amp; 2</w:delText>
        </w:r>
        <w:r w:rsidRPr="0068742E" w:rsidDel="0068742E">
          <w:rPr>
            <w:rFonts w:ascii="Times New Roman" w:hAnsi="Times New Roman"/>
            <w:sz w:val="24"/>
            <w:szCs w:val="24"/>
            <w:highlight w:val="green"/>
            <w:vertAlign w:val="superscript"/>
            <w:rPrChange w:id="736" w:author="Nina Vincent" w:date="2015-07-25T21:26:00Z">
              <w:rPr>
                <w:rFonts w:ascii="Times New Roman" w:hAnsi="Times New Roman"/>
                <w:sz w:val="24"/>
                <w:szCs w:val="24"/>
                <w:vertAlign w:val="superscript"/>
              </w:rPr>
            </w:rPrChange>
          </w:rPr>
          <w:delText>nd</w:delText>
        </w:r>
        <w:r w:rsidRPr="0068742E" w:rsidDel="0068742E">
          <w:rPr>
            <w:rFonts w:ascii="Times New Roman" w:hAnsi="Times New Roman"/>
            <w:sz w:val="24"/>
            <w:szCs w:val="24"/>
            <w:highlight w:val="green"/>
            <w:rPrChange w:id="737" w:author="Nina Vincent" w:date="2015-07-25T21:26:00Z">
              <w:rPr>
                <w:rFonts w:ascii="Times New Roman" w:hAnsi="Times New Roman"/>
                <w:sz w:val="24"/>
                <w:szCs w:val="24"/>
              </w:rPr>
            </w:rPrChange>
          </w:rPr>
          <w:delText xml:space="preserve"> averages are recorded on the permanent record and nine week grades and averages are recorded on the report card.</w:delText>
        </w:r>
      </w:del>
    </w:p>
    <w:p w14:paraId="51464657" w14:textId="77777777" w:rsidR="008D37EB" w:rsidRPr="0068742E" w:rsidRDefault="008D37EB">
      <w:pPr>
        <w:widowControl w:val="0"/>
        <w:autoSpaceDE w:val="0"/>
        <w:autoSpaceDN w:val="0"/>
        <w:adjustRightInd w:val="0"/>
        <w:spacing w:after="0" w:line="240" w:lineRule="auto"/>
        <w:rPr>
          <w:rFonts w:ascii="Times New Roman" w:hAnsi="Times New Roman"/>
          <w:i/>
          <w:sz w:val="24"/>
          <w:szCs w:val="24"/>
          <w:u w:val="single"/>
          <w:rPrChange w:id="738" w:author="Nina Vincent" w:date="2015-07-25T21:24:00Z">
            <w:rPr>
              <w:rFonts w:ascii="Times New Roman" w:hAnsi="Times New Roman"/>
              <w:sz w:val="24"/>
              <w:szCs w:val="24"/>
              <w:highlight w:val="green"/>
            </w:rPr>
          </w:rPrChange>
        </w:rPr>
        <w:pPrChange w:id="739" w:author="Nina Vincent" w:date="2015-07-25T21:24:00Z">
          <w:pPr>
            <w:widowControl w:val="0"/>
            <w:autoSpaceDE w:val="0"/>
            <w:autoSpaceDN w:val="0"/>
            <w:adjustRightInd w:val="0"/>
            <w:spacing w:after="0" w:line="240" w:lineRule="auto"/>
            <w:jc w:val="left"/>
          </w:pPr>
        </w:pPrChange>
      </w:pPr>
      <w:ins w:id="740" w:author="Nina Vincent" w:date="2015-07-25T21:24:00Z">
        <w:r w:rsidRPr="0068742E">
          <w:rPr>
            <w:rFonts w:ascii="Times New Roman" w:hAnsi="Times New Roman"/>
            <w:i/>
            <w:sz w:val="24"/>
            <w:szCs w:val="24"/>
            <w:u w:val="single"/>
            <w:rPrChange w:id="741" w:author="Nina Vincent" w:date="2015-07-25T21:24:00Z">
              <w:rPr>
                <w:rFonts w:ascii="Times New Roman" w:hAnsi="Times New Roman"/>
                <w:sz w:val="24"/>
                <w:szCs w:val="24"/>
                <w:highlight w:val="green"/>
              </w:rPr>
            </w:rPrChange>
          </w:rPr>
          <w:t>Progress Reports</w:t>
        </w:r>
      </w:ins>
    </w:p>
    <w:p w14:paraId="100565C1" w14:textId="77777777" w:rsidR="008D37EB" w:rsidRPr="000F632B" w:rsidRDefault="008D37EB">
      <w:pPr>
        <w:widowControl w:val="0"/>
        <w:autoSpaceDE w:val="0"/>
        <w:autoSpaceDN w:val="0"/>
        <w:adjustRightInd w:val="0"/>
        <w:spacing w:after="0" w:line="240" w:lineRule="auto"/>
        <w:rPr>
          <w:rFonts w:ascii="Times New Roman" w:hAnsi="Times New Roman"/>
          <w:sz w:val="24"/>
          <w:szCs w:val="24"/>
        </w:rPr>
        <w:pPrChange w:id="742" w:author="Nina Vincent" w:date="2015-07-25T21:24:00Z">
          <w:pPr>
            <w:widowControl w:val="0"/>
            <w:autoSpaceDE w:val="0"/>
            <w:autoSpaceDN w:val="0"/>
            <w:adjustRightInd w:val="0"/>
            <w:spacing w:after="0" w:line="240" w:lineRule="auto"/>
            <w:jc w:val="left"/>
          </w:pPr>
        </w:pPrChange>
      </w:pPr>
      <w:r w:rsidRPr="000F632B">
        <w:rPr>
          <w:rFonts w:ascii="Times New Roman" w:hAnsi="Times New Roman"/>
          <w:sz w:val="24"/>
          <w:szCs w:val="24"/>
        </w:rPr>
        <w:t xml:space="preserve">Progress reports will be sent home electronically via </w:t>
      </w:r>
      <w:proofErr w:type="spellStart"/>
      <w:r w:rsidRPr="000F632B">
        <w:rPr>
          <w:rFonts w:ascii="Times New Roman" w:hAnsi="Times New Roman"/>
          <w:sz w:val="24"/>
          <w:szCs w:val="24"/>
        </w:rPr>
        <w:t>Renweb</w:t>
      </w:r>
      <w:proofErr w:type="spellEnd"/>
      <w:r w:rsidRPr="000F632B">
        <w:rPr>
          <w:rFonts w:ascii="Times New Roman" w:hAnsi="Times New Roman"/>
          <w:sz w:val="24"/>
          <w:szCs w:val="24"/>
        </w:rPr>
        <w:t xml:space="preserve"> during the middle of the nine weeks for every student in </w:t>
      </w:r>
      <w:ins w:id="743" w:author="Nina Vincent" w:date="2015-07-25T21:26:00Z">
        <w:r>
          <w:rPr>
            <w:rFonts w:ascii="Times New Roman" w:hAnsi="Times New Roman"/>
            <w:sz w:val="24"/>
            <w:szCs w:val="24"/>
          </w:rPr>
          <w:t>g</w:t>
        </w:r>
      </w:ins>
      <w:del w:id="744" w:author="Nina Vincent" w:date="2015-07-25T21:26:00Z">
        <w:r w:rsidRPr="000F632B" w:rsidDel="0068742E">
          <w:rPr>
            <w:rFonts w:ascii="Times New Roman" w:hAnsi="Times New Roman"/>
            <w:sz w:val="24"/>
            <w:szCs w:val="24"/>
          </w:rPr>
          <w:delText>g</w:delText>
        </w:r>
      </w:del>
      <w:r w:rsidRPr="000F632B">
        <w:rPr>
          <w:rFonts w:ascii="Times New Roman" w:hAnsi="Times New Roman"/>
          <w:sz w:val="24"/>
          <w:szCs w:val="24"/>
        </w:rPr>
        <w:t>rades</w:t>
      </w:r>
      <w:ins w:id="745" w:author="Nina Vincent" w:date="2015-07-25T21:27:00Z">
        <w:r>
          <w:rPr>
            <w:rFonts w:ascii="Times New Roman" w:hAnsi="Times New Roman"/>
            <w:sz w:val="24"/>
            <w:szCs w:val="24"/>
          </w:rPr>
          <w:t xml:space="preserve"> </w:t>
        </w:r>
      </w:ins>
      <w:del w:id="746" w:author="Nina Vincent" w:date="2015-07-25T21:27:00Z">
        <w:r w:rsidRPr="000F632B" w:rsidDel="0068742E">
          <w:rPr>
            <w:rFonts w:ascii="Times New Roman" w:hAnsi="Times New Roman"/>
            <w:sz w:val="24"/>
            <w:szCs w:val="24"/>
          </w:rPr>
          <w:delText xml:space="preserve"> </w:delText>
        </w:r>
      </w:del>
      <w:r>
        <w:rPr>
          <w:rFonts w:ascii="Times New Roman" w:hAnsi="Times New Roman"/>
          <w:sz w:val="24"/>
          <w:szCs w:val="24"/>
        </w:rPr>
        <w:t>1-</w:t>
      </w:r>
      <w:r w:rsidR="00FE4391">
        <w:rPr>
          <w:rFonts w:ascii="Times New Roman" w:hAnsi="Times New Roman"/>
          <w:sz w:val="24"/>
          <w:szCs w:val="24"/>
        </w:rPr>
        <w:t>8</w:t>
      </w:r>
      <w:r w:rsidRPr="000F632B">
        <w:rPr>
          <w:rFonts w:ascii="Times New Roman" w:hAnsi="Times New Roman"/>
          <w:sz w:val="24"/>
          <w:szCs w:val="24"/>
        </w:rPr>
        <w:t xml:space="preserve"> for each grading period.  The teacher will also contact parents of those students who are failing.</w:t>
      </w:r>
    </w:p>
    <w:p w14:paraId="3A1D510A" w14:textId="77777777" w:rsidR="008D37EB" w:rsidRPr="000F632B" w:rsidRDefault="008D37EB">
      <w:pPr>
        <w:widowControl w:val="0"/>
        <w:autoSpaceDE w:val="0"/>
        <w:autoSpaceDN w:val="0"/>
        <w:adjustRightInd w:val="0"/>
        <w:spacing w:after="0" w:line="240" w:lineRule="auto"/>
        <w:rPr>
          <w:rFonts w:ascii="Times New Roman" w:hAnsi="Times New Roman"/>
          <w:sz w:val="24"/>
          <w:szCs w:val="24"/>
        </w:rPr>
        <w:pPrChange w:id="747" w:author="Nina Vincent" w:date="2015-07-25T21:24:00Z">
          <w:pPr>
            <w:widowControl w:val="0"/>
            <w:autoSpaceDE w:val="0"/>
            <w:autoSpaceDN w:val="0"/>
            <w:adjustRightInd w:val="0"/>
            <w:spacing w:after="0" w:line="240" w:lineRule="auto"/>
            <w:jc w:val="left"/>
          </w:pPr>
        </w:pPrChange>
      </w:pPr>
    </w:p>
    <w:p w14:paraId="11BAC1C1" w14:textId="77777777" w:rsidR="008D37EB" w:rsidRPr="0068742E" w:rsidRDefault="008D37EB">
      <w:pPr>
        <w:widowControl w:val="0"/>
        <w:autoSpaceDE w:val="0"/>
        <w:autoSpaceDN w:val="0"/>
        <w:adjustRightInd w:val="0"/>
        <w:spacing w:after="0" w:line="240" w:lineRule="auto"/>
        <w:rPr>
          <w:rFonts w:ascii="Times New Roman" w:hAnsi="Times New Roman"/>
          <w:b/>
          <w:i/>
          <w:sz w:val="24"/>
          <w:szCs w:val="24"/>
          <w:rPrChange w:id="748" w:author="Nina Vincent" w:date="2015-07-25T21:27:00Z">
            <w:rPr>
              <w:rFonts w:ascii="Times New Roman" w:hAnsi="Times New Roman"/>
              <w:sz w:val="24"/>
              <w:szCs w:val="24"/>
            </w:rPr>
          </w:rPrChange>
        </w:rPr>
        <w:pPrChange w:id="749" w:author="Nina Vincent" w:date="2015-07-25T21:24:00Z">
          <w:pPr>
            <w:widowControl w:val="0"/>
            <w:autoSpaceDE w:val="0"/>
            <w:autoSpaceDN w:val="0"/>
            <w:adjustRightInd w:val="0"/>
            <w:spacing w:after="0" w:line="240" w:lineRule="auto"/>
            <w:jc w:val="left"/>
          </w:pPr>
        </w:pPrChange>
      </w:pPr>
      <w:r w:rsidRPr="0068742E">
        <w:rPr>
          <w:rFonts w:ascii="Times New Roman" w:hAnsi="Times New Roman"/>
          <w:b/>
          <w:i/>
          <w:sz w:val="24"/>
          <w:szCs w:val="24"/>
          <w:rPrChange w:id="750" w:author="Nina Vincent" w:date="2015-07-25T21:27:00Z">
            <w:rPr>
              <w:rFonts w:ascii="Times New Roman" w:hAnsi="Times New Roman"/>
              <w:sz w:val="24"/>
              <w:szCs w:val="24"/>
            </w:rPr>
          </w:rPrChange>
        </w:rPr>
        <w:t xml:space="preserve">Report cards will be held at the end of each </w:t>
      </w:r>
      <w:proofErr w:type="gramStart"/>
      <w:r w:rsidRPr="0068742E">
        <w:rPr>
          <w:rFonts w:ascii="Times New Roman" w:hAnsi="Times New Roman"/>
          <w:b/>
          <w:i/>
          <w:sz w:val="24"/>
          <w:szCs w:val="24"/>
          <w:rPrChange w:id="751" w:author="Nina Vincent" w:date="2015-07-25T21:27:00Z">
            <w:rPr>
              <w:rFonts w:ascii="Times New Roman" w:hAnsi="Times New Roman"/>
              <w:sz w:val="24"/>
              <w:szCs w:val="24"/>
            </w:rPr>
          </w:rPrChange>
        </w:rPr>
        <w:t>nine week</w:t>
      </w:r>
      <w:proofErr w:type="gramEnd"/>
      <w:r w:rsidRPr="0068742E">
        <w:rPr>
          <w:rFonts w:ascii="Times New Roman" w:hAnsi="Times New Roman"/>
          <w:b/>
          <w:i/>
          <w:sz w:val="24"/>
          <w:szCs w:val="24"/>
          <w:rPrChange w:id="752" w:author="Nina Vincent" w:date="2015-07-25T21:27:00Z">
            <w:rPr>
              <w:rFonts w:ascii="Times New Roman" w:hAnsi="Times New Roman"/>
              <w:sz w:val="24"/>
              <w:szCs w:val="24"/>
            </w:rPr>
          </w:rPrChange>
        </w:rPr>
        <w:t xml:space="preserve"> period and at the end of the year until all accounts have been paid in full.</w:t>
      </w:r>
    </w:p>
    <w:p w14:paraId="44A7C9C7" w14:textId="77777777" w:rsidR="008D37EB" w:rsidDel="0079569D" w:rsidRDefault="008D37EB" w:rsidP="008D37EB">
      <w:pPr>
        <w:pStyle w:val="Heading1"/>
        <w:spacing w:before="0" w:after="0" w:line="240" w:lineRule="auto"/>
        <w:rPr>
          <w:del w:id="753" w:author="Nina Vincent" w:date="2015-07-25T20:57:00Z"/>
          <w:rFonts w:ascii="Times New Roman" w:hAnsi="Times New Roman"/>
          <w:sz w:val="24"/>
          <w:szCs w:val="24"/>
        </w:rPr>
      </w:pPr>
      <w:del w:id="754" w:author="Nina Vincent" w:date="2015-07-25T20:56:00Z">
        <w:r w:rsidRPr="004A3BCD" w:rsidDel="0079569D">
          <w:rPr>
            <w:rFonts w:ascii="Times New Roman" w:hAnsi="Times New Roman"/>
            <w:sz w:val="24"/>
            <w:szCs w:val="24"/>
          </w:rPr>
          <w:delText>If a student consistently neglects home assignments, the teacher will take appropriate steps to remedy the situation. Parents can help in this regard by checking the child's assignment pad on a regular basis Monday through Thursday to insure that home</w:delText>
        </w:r>
        <w:r w:rsidRPr="004A3BCD" w:rsidDel="0079569D">
          <w:rPr>
            <w:rFonts w:ascii="Times New Roman" w:hAnsi="Times New Roman"/>
            <w:sz w:val="24"/>
            <w:szCs w:val="24"/>
          </w:rPr>
          <w:softHyphen/>
          <w:delText>work is being d</w:delText>
        </w:r>
      </w:del>
      <w:del w:id="755" w:author="Nina Vincent" w:date="2015-07-25T20:57:00Z">
        <w:r w:rsidDel="0079569D">
          <w:rPr>
            <w:rFonts w:ascii="Times New Roman" w:hAnsi="Times New Roman"/>
            <w:sz w:val="24"/>
            <w:szCs w:val="24"/>
          </w:rPr>
          <w:delText>ASSESSMENT</w:delText>
        </w:r>
      </w:del>
    </w:p>
    <w:p w14:paraId="73F4A7C3" w14:textId="77777777" w:rsidR="008D37EB" w:rsidRPr="00331838" w:rsidRDefault="008D37EB" w:rsidP="008D37EB">
      <w:pPr>
        <w:pStyle w:val="BodyTextIndent"/>
        <w:widowControl w:val="0"/>
        <w:ind w:left="0"/>
        <w:rPr>
          <w:sz w:val="24"/>
        </w:rPr>
      </w:pPr>
      <w:del w:id="756" w:author="Nina Vincent" w:date="2015-07-25T20:57:00Z">
        <w:r w:rsidDel="0079569D">
          <w:rPr>
            <w:sz w:val="24"/>
          </w:rPr>
          <w:delText>The purpose of assessment is to gauge student progress and the mastery of basic skills appropriate to the subject.  Grades are posted weekly on Renweb for first through 6</w:delText>
        </w:r>
        <w:r w:rsidRPr="007A1047" w:rsidDel="0079569D">
          <w:rPr>
            <w:sz w:val="24"/>
            <w:vertAlign w:val="superscript"/>
          </w:rPr>
          <w:delText>th</w:delText>
        </w:r>
        <w:r w:rsidDel="0079569D">
          <w:rPr>
            <w:sz w:val="24"/>
          </w:rPr>
          <w:delText xml:space="preserve"> grade.  Report cards are sent home every nine weeks for Pre-K through </w:delText>
        </w:r>
      </w:del>
    </w:p>
    <w:p w14:paraId="0BD4E731" w14:textId="77777777" w:rsidR="008D37EB" w:rsidRPr="00631A6A" w:rsidRDefault="008D37EB" w:rsidP="008D37EB">
      <w:pPr>
        <w:pStyle w:val="Heading1"/>
        <w:spacing w:before="0" w:after="0" w:line="240" w:lineRule="auto"/>
        <w:rPr>
          <w:ins w:id="757" w:author="Nina Vincent" w:date="2015-07-25T21:27:00Z"/>
          <w:rFonts w:ascii="Times New Roman" w:hAnsi="Times New Roman"/>
          <w:b/>
          <w:sz w:val="28"/>
          <w:szCs w:val="28"/>
          <w:lang w:val="en-US"/>
        </w:rPr>
      </w:pPr>
      <w:ins w:id="758" w:author="Nina Vincent" w:date="2015-07-25T21:27:00Z">
        <w:r>
          <w:rPr>
            <w:rFonts w:ascii="Times New Roman" w:hAnsi="Times New Roman"/>
            <w:b/>
            <w:sz w:val="28"/>
            <w:szCs w:val="28"/>
            <w:lang w:val="en-US"/>
          </w:rPr>
          <w:t>Grading Scale</w:t>
        </w:r>
      </w:ins>
    </w:p>
    <w:p w14:paraId="01B60651" w14:textId="77777777" w:rsidR="008D37EB" w:rsidDel="0068742E" w:rsidRDefault="008D37EB" w:rsidP="008D37EB">
      <w:pPr>
        <w:spacing w:after="0" w:line="240" w:lineRule="auto"/>
        <w:rPr>
          <w:del w:id="759" w:author="Nina Vincent" w:date="2015-07-25T21:27:00Z"/>
          <w:rFonts w:ascii="Times New Roman" w:hAnsi="Times New Roman"/>
          <w:sz w:val="24"/>
          <w:szCs w:val="24"/>
          <w:lang w:eastAsia="x-none"/>
        </w:rPr>
      </w:pPr>
      <w:del w:id="760" w:author="Nina Vincent" w:date="2015-07-25T21:27:00Z">
        <w:r w:rsidDel="0068742E">
          <w:rPr>
            <w:rFonts w:ascii="Times New Roman" w:hAnsi="Times New Roman"/>
            <w:sz w:val="24"/>
            <w:szCs w:val="24"/>
            <w:lang w:eastAsia="x-none"/>
          </w:rPr>
          <w:delText>GRADING SCALE</w:delText>
        </w:r>
      </w:del>
    </w:p>
    <w:p w14:paraId="3F1CF7CA" w14:textId="77777777" w:rsidR="008D37EB" w:rsidRDefault="008D37EB" w:rsidP="008D37E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The purpose of grading is to give some indication of a student’s progress.  A close working relationship between the school and home is recommended to ensure your child’s school success.  Parents are encouraged to regularly check student progress (grades) on </w:t>
      </w:r>
      <w:proofErr w:type="spellStart"/>
      <w:r>
        <w:rPr>
          <w:rFonts w:ascii="Times New Roman" w:hAnsi="Times New Roman"/>
          <w:sz w:val="24"/>
          <w:szCs w:val="24"/>
          <w:lang w:eastAsia="x-none"/>
        </w:rPr>
        <w:t>Renweb</w:t>
      </w:r>
      <w:proofErr w:type="spellEnd"/>
      <w:r>
        <w:rPr>
          <w:rFonts w:ascii="Times New Roman" w:hAnsi="Times New Roman"/>
          <w:sz w:val="24"/>
          <w:szCs w:val="24"/>
          <w:lang w:eastAsia="x-none"/>
        </w:rPr>
        <w:t>.</w:t>
      </w:r>
    </w:p>
    <w:p w14:paraId="555ADA39" w14:textId="77777777" w:rsidR="008D37EB" w:rsidRDefault="008D37EB" w:rsidP="008D37EB">
      <w:pPr>
        <w:spacing w:after="0" w:line="240" w:lineRule="auto"/>
        <w:rPr>
          <w:rFonts w:ascii="Times New Roman" w:hAnsi="Times New Roman"/>
          <w:sz w:val="24"/>
          <w:szCs w:val="24"/>
          <w:lang w:eastAsia="x-none"/>
        </w:rPr>
      </w:pPr>
    </w:p>
    <w:p w14:paraId="1972A562" w14:textId="77777777" w:rsidR="008D37EB" w:rsidRPr="000F632B" w:rsidDel="0068742E" w:rsidRDefault="008D37EB" w:rsidP="008D37EB">
      <w:pPr>
        <w:widowControl w:val="0"/>
        <w:autoSpaceDE w:val="0"/>
        <w:autoSpaceDN w:val="0"/>
        <w:adjustRightInd w:val="0"/>
        <w:spacing w:after="0" w:line="240" w:lineRule="auto"/>
        <w:jc w:val="left"/>
        <w:rPr>
          <w:del w:id="761" w:author="Nina Vincent" w:date="2015-07-25T21:27:00Z"/>
          <w:rFonts w:ascii="Times New Roman" w:hAnsi="Times New Roman"/>
          <w:sz w:val="24"/>
          <w:szCs w:val="24"/>
        </w:rPr>
      </w:pPr>
      <w:r w:rsidRPr="000F632B">
        <w:rPr>
          <w:rFonts w:ascii="Times New Roman" w:hAnsi="Times New Roman"/>
          <w:sz w:val="24"/>
          <w:szCs w:val="24"/>
        </w:rPr>
        <w:t>The grading scale is as follows for the core subjects</w:t>
      </w:r>
      <w:ins w:id="762" w:author="Nina Vincent" w:date="2015-07-25T21:28:00Z">
        <w:r>
          <w:rPr>
            <w:rFonts w:ascii="Times New Roman" w:hAnsi="Times New Roman"/>
            <w:sz w:val="24"/>
            <w:szCs w:val="24"/>
          </w:rPr>
          <w:t xml:space="preserve"> </w:t>
        </w:r>
      </w:ins>
      <w:del w:id="763" w:author="Nina Vincent" w:date="2015-07-25T21:28:00Z">
        <w:r w:rsidRPr="000F632B" w:rsidDel="0068742E">
          <w:rPr>
            <w:rFonts w:ascii="Times New Roman" w:hAnsi="Times New Roman"/>
            <w:sz w:val="24"/>
            <w:szCs w:val="24"/>
          </w:rPr>
          <w:delText>, s</w:delText>
        </w:r>
      </w:del>
      <w:del w:id="764" w:author="Nina Vincent" w:date="2015-07-25T21:27:00Z">
        <w:r w:rsidRPr="000F632B" w:rsidDel="0068742E">
          <w:rPr>
            <w:rFonts w:ascii="Times New Roman" w:hAnsi="Times New Roman"/>
            <w:sz w:val="24"/>
            <w:szCs w:val="24"/>
          </w:rPr>
          <w:delText xml:space="preserve">pecial courses, </w:delText>
        </w:r>
      </w:del>
      <w:r w:rsidRPr="000F632B">
        <w:rPr>
          <w:rFonts w:ascii="Times New Roman" w:hAnsi="Times New Roman"/>
          <w:sz w:val="24"/>
          <w:szCs w:val="24"/>
        </w:rPr>
        <w:t>and behavior:</w:t>
      </w:r>
    </w:p>
    <w:p w14:paraId="5E3F70EC" w14:textId="77777777" w:rsidR="008D37EB" w:rsidRPr="000F632B" w:rsidRDefault="008D37EB" w:rsidP="008D37EB">
      <w:pPr>
        <w:widowControl w:val="0"/>
        <w:autoSpaceDE w:val="0"/>
        <w:autoSpaceDN w:val="0"/>
        <w:adjustRightInd w:val="0"/>
        <w:spacing w:after="0" w:line="240" w:lineRule="auto"/>
        <w:jc w:val="left"/>
        <w:rPr>
          <w:rFonts w:ascii="Times New Roman" w:hAnsi="Times New Roman"/>
          <w:sz w:val="24"/>
          <w:szCs w:val="24"/>
        </w:rPr>
      </w:pPr>
    </w:p>
    <w:p w14:paraId="42DC0326" w14:textId="77777777" w:rsidR="008D37EB" w:rsidRDefault="008D37EB" w:rsidP="008D37EB">
      <w:pPr>
        <w:widowControl w:val="0"/>
        <w:autoSpaceDE w:val="0"/>
        <w:autoSpaceDN w:val="0"/>
        <w:adjustRightInd w:val="0"/>
        <w:spacing w:after="0" w:line="240" w:lineRule="auto"/>
        <w:ind w:firstLine="720"/>
        <w:jc w:val="left"/>
        <w:rPr>
          <w:ins w:id="765" w:author="Nina Vincent" w:date="2015-07-25T21:37:00Z"/>
          <w:rFonts w:ascii="Times New Roman" w:hAnsi="Times New Roman"/>
          <w:sz w:val="24"/>
          <w:szCs w:val="24"/>
        </w:rPr>
        <w:sectPr w:rsidR="008D37EB" w:rsidSect="00A90017">
          <w:type w:val="continuous"/>
          <w:pgSz w:w="12240" w:h="15840"/>
          <w:pgMar w:top="720" w:right="900" w:bottom="720" w:left="1152" w:header="0" w:footer="135" w:gutter="0"/>
          <w:pgNumType w:fmt="numberInDash"/>
          <w:cols w:space="720"/>
          <w:noEndnote/>
          <w:docGrid w:linePitch="272"/>
          <w:sectPrChange w:id="766" w:author="Nina Vincent" w:date="2015-07-25T21:50:00Z">
            <w:sectPr w:rsidR="008D37EB" w:rsidSect="00A90017">
              <w:type w:val="nextPage"/>
              <w:pgMar w:top="720" w:right="1152" w:bottom="1440" w:left="1152" w:header="720" w:footer="720" w:gutter="0"/>
              <w:pgNumType w:fmt="decimal"/>
              <w:docGrid w:linePitch="0"/>
            </w:sectPr>
          </w:sectPrChange>
        </w:sectPr>
      </w:pPr>
    </w:p>
    <w:p w14:paraId="0D71947C" w14:textId="77777777" w:rsidR="008D37EB" w:rsidRPr="000A7190" w:rsidRDefault="008D37EB" w:rsidP="008D37EB">
      <w:pPr>
        <w:widowControl w:val="0"/>
        <w:autoSpaceDE w:val="0"/>
        <w:autoSpaceDN w:val="0"/>
        <w:adjustRightInd w:val="0"/>
        <w:spacing w:after="0" w:line="240" w:lineRule="auto"/>
        <w:ind w:left="720" w:firstLine="720"/>
        <w:jc w:val="left"/>
        <w:rPr>
          <w:rFonts w:ascii="Times New Roman" w:hAnsi="Times New Roman"/>
          <w:sz w:val="24"/>
          <w:szCs w:val="24"/>
        </w:rPr>
      </w:pPr>
      <w:r w:rsidRPr="000A7190">
        <w:rPr>
          <w:rFonts w:ascii="Times New Roman" w:hAnsi="Times New Roman"/>
          <w:sz w:val="24"/>
          <w:szCs w:val="24"/>
        </w:rPr>
        <w:t>A</w:t>
      </w:r>
      <w:r w:rsidRPr="001E36E0">
        <w:rPr>
          <w:rFonts w:ascii="Times New Roman" w:hAnsi="Times New Roman"/>
          <w:sz w:val="24"/>
          <w:szCs w:val="24"/>
        </w:rPr>
        <w:tab/>
      </w:r>
      <w:r w:rsidRPr="001E36E0">
        <w:rPr>
          <w:rFonts w:ascii="Times New Roman" w:hAnsi="Times New Roman"/>
          <w:sz w:val="24"/>
          <w:szCs w:val="24"/>
        </w:rPr>
        <w:tab/>
      </w:r>
      <w:r w:rsidRPr="000A7190">
        <w:rPr>
          <w:rFonts w:ascii="Times New Roman" w:hAnsi="Times New Roman"/>
          <w:sz w:val="24"/>
          <w:szCs w:val="24"/>
        </w:rPr>
        <w:t>94-</w:t>
      </w:r>
      <w:r w:rsidRPr="001E36E0">
        <w:rPr>
          <w:rFonts w:ascii="Times New Roman" w:hAnsi="Times New Roman"/>
          <w:sz w:val="24"/>
          <w:szCs w:val="24"/>
        </w:rPr>
        <w:t>100</w:t>
      </w:r>
      <w:r w:rsidRPr="001E36E0">
        <w:rPr>
          <w:rFonts w:ascii="Times New Roman" w:hAnsi="Times New Roman"/>
          <w:sz w:val="24"/>
          <w:szCs w:val="24"/>
        </w:rPr>
        <w:tab/>
      </w:r>
      <w:r w:rsidRPr="000A7190">
        <w:rPr>
          <w:rFonts w:ascii="Times New Roman" w:hAnsi="Times New Roman"/>
          <w:sz w:val="24"/>
          <w:szCs w:val="24"/>
        </w:rPr>
        <w:tab/>
      </w:r>
      <w:r w:rsidRPr="000A7190">
        <w:rPr>
          <w:rFonts w:ascii="Times New Roman" w:hAnsi="Times New Roman"/>
          <w:sz w:val="24"/>
          <w:szCs w:val="24"/>
        </w:rPr>
        <w:tab/>
      </w:r>
      <w:r w:rsidRPr="000A7190">
        <w:rPr>
          <w:rFonts w:ascii="Times New Roman" w:hAnsi="Times New Roman"/>
          <w:sz w:val="24"/>
          <w:szCs w:val="24"/>
        </w:rPr>
        <w:tab/>
      </w:r>
    </w:p>
    <w:p w14:paraId="595A1E0E" w14:textId="77777777" w:rsidR="008D37EB" w:rsidRPr="000A7190" w:rsidRDefault="008D37EB" w:rsidP="008D37EB">
      <w:pPr>
        <w:widowControl w:val="0"/>
        <w:autoSpaceDE w:val="0"/>
        <w:autoSpaceDN w:val="0"/>
        <w:adjustRightInd w:val="0"/>
        <w:spacing w:after="0" w:line="240" w:lineRule="auto"/>
        <w:ind w:left="720" w:firstLine="720"/>
        <w:jc w:val="left"/>
        <w:rPr>
          <w:rFonts w:ascii="Times New Roman" w:hAnsi="Times New Roman"/>
          <w:sz w:val="24"/>
          <w:szCs w:val="24"/>
        </w:rPr>
      </w:pPr>
      <w:r w:rsidRPr="000A7190">
        <w:rPr>
          <w:rFonts w:ascii="Times New Roman" w:hAnsi="Times New Roman"/>
          <w:sz w:val="24"/>
          <w:szCs w:val="24"/>
        </w:rPr>
        <w:t>B</w:t>
      </w:r>
      <w:r w:rsidRPr="000A7190">
        <w:rPr>
          <w:rFonts w:ascii="Times New Roman" w:hAnsi="Times New Roman"/>
          <w:sz w:val="24"/>
          <w:szCs w:val="24"/>
        </w:rPr>
        <w:tab/>
      </w:r>
      <w:r w:rsidRPr="000A7190">
        <w:rPr>
          <w:rFonts w:ascii="Times New Roman" w:hAnsi="Times New Roman"/>
          <w:sz w:val="24"/>
          <w:szCs w:val="24"/>
        </w:rPr>
        <w:tab/>
        <w:t>86</w:t>
      </w:r>
      <w:r w:rsidRPr="001E36E0">
        <w:rPr>
          <w:rFonts w:ascii="Times New Roman" w:hAnsi="Times New Roman"/>
          <w:sz w:val="24"/>
          <w:szCs w:val="24"/>
        </w:rPr>
        <w:t>-93</w:t>
      </w:r>
      <w:r w:rsidRPr="001E36E0">
        <w:rPr>
          <w:rFonts w:ascii="Times New Roman" w:hAnsi="Times New Roman"/>
          <w:sz w:val="24"/>
          <w:szCs w:val="24"/>
        </w:rPr>
        <w:tab/>
      </w:r>
      <w:r w:rsidRPr="001E36E0">
        <w:rPr>
          <w:rFonts w:ascii="Times New Roman" w:hAnsi="Times New Roman"/>
          <w:sz w:val="24"/>
          <w:szCs w:val="24"/>
        </w:rPr>
        <w:tab/>
      </w:r>
      <w:r w:rsidRPr="000A7190">
        <w:rPr>
          <w:rFonts w:ascii="Times New Roman" w:hAnsi="Times New Roman"/>
          <w:sz w:val="24"/>
          <w:szCs w:val="24"/>
        </w:rPr>
        <w:tab/>
      </w:r>
      <w:r w:rsidRPr="000A7190">
        <w:rPr>
          <w:rFonts w:ascii="Times New Roman" w:hAnsi="Times New Roman"/>
          <w:sz w:val="24"/>
          <w:szCs w:val="24"/>
        </w:rPr>
        <w:tab/>
      </w:r>
    </w:p>
    <w:p w14:paraId="713FE416" w14:textId="77777777" w:rsidR="008D37EB" w:rsidRPr="000A7190" w:rsidDel="007C116E" w:rsidRDefault="008D37EB" w:rsidP="008D37EB">
      <w:pPr>
        <w:widowControl w:val="0"/>
        <w:autoSpaceDE w:val="0"/>
        <w:autoSpaceDN w:val="0"/>
        <w:adjustRightInd w:val="0"/>
        <w:spacing w:after="0" w:line="240" w:lineRule="auto"/>
        <w:ind w:left="720" w:firstLine="720"/>
        <w:jc w:val="left"/>
        <w:rPr>
          <w:del w:id="767" w:author="Nina Vincent" w:date="2015-07-26T13:47:00Z"/>
          <w:rFonts w:ascii="Times New Roman" w:hAnsi="Times New Roman"/>
          <w:sz w:val="24"/>
          <w:szCs w:val="24"/>
        </w:rPr>
      </w:pPr>
      <w:r w:rsidRPr="000A7190">
        <w:rPr>
          <w:rFonts w:ascii="Times New Roman" w:hAnsi="Times New Roman"/>
          <w:sz w:val="24"/>
          <w:szCs w:val="24"/>
        </w:rPr>
        <w:t>C</w:t>
      </w:r>
      <w:r w:rsidRPr="000A7190">
        <w:rPr>
          <w:rFonts w:ascii="Times New Roman" w:hAnsi="Times New Roman"/>
          <w:sz w:val="24"/>
          <w:szCs w:val="24"/>
        </w:rPr>
        <w:tab/>
      </w:r>
      <w:r w:rsidRPr="000A7190">
        <w:rPr>
          <w:rFonts w:ascii="Times New Roman" w:hAnsi="Times New Roman"/>
          <w:sz w:val="24"/>
          <w:szCs w:val="24"/>
        </w:rPr>
        <w:tab/>
        <w:t>76</w:t>
      </w:r>
      <w:r w:rsidRPr="001E36E0">
        <w:rPr>
          <w:rFonts w:ascii="Times New Roman" w:hAnsi="Times New Roman"/>
          <w:sz w:val="24"/>
          <w:szCs w:val="24"/>
        </w:rPr>
        <w:t>-85</w:t>
      </w:r>
      <w:r w:rsidRPr="001E36E0">
        <w:rPr>
          <w:rFonts w:ascii="Times New Roman" w:hAnsi="Times New Roman"/>
          <w:sz w:val="24"/>
          <w:szCs w:val="24"/>
        </w:rPr>
        <w:tab/>
      </w:r>
      <w:r w:rsidRPr="001E36E0">
        <w:rPr>
          <w:rFonts w:ascii="Times New Roman" w:hAnsi="Times New Roman"/>
          <w:sz w:val="24"/>
          <w:szCs w:val="24"/>
        </w:rPr>
        <w:tab/>
      </w:r>
    </w:p>
    <w:p w14:paraId="3B1E1A80" w14:textId="77777777" w:rsidR="008D37EB" w:rsidRPr="000A7190" w:rsidRDefault="008D37EB" w:rsidP="008D37EB">
      <w:pPr>
        <w:widowControl w:val="0"/>
        <w:autoSpaceDE w:val="0"/>
        <w:autoSpaceDN w:val="0"/>
        <w:adjustRightInd w:val="0"/>
        <w:spacing w:after="0" w:line="240" w:lineRule="auto"/>
        <w:ind w:left="720" w:firstLine="720"/>
        <w:jc w:val="left"/>
        <w:rPr>
          <w:ins w:id="768" w:author="Nina Vincent" w:date="2015-07-26T13:45:00Z"/>
          <w:rFonts w:ascii="Times New Roman" w:hAnsi="Times New Roman"/>
          <w:sz w:val="24"/>
          <w:szCs w:val="24"/>
        </w:rPr>
      </w:pPr>
    </w:p>
    <w:p w14:paraId="0CEB79BE" w14:textId="77777777" w:rsidR="008D37EB" w:rsidRPr="000A7190" w:rsidRDefault="008D37EB" w:rsidP="008D37EB">
      <w:pPr>
        <w:widowControl w:val="0"/>
        <w:autoSpaceDE w:val="0"/>
        <w:autoSpaceDN w:val="0"/>
        <w:adjustRightInd w:val="0"/>
        <w:spacing w:after="0" w:line="240" w:lineRule="auto"/>
        <w:ind w:left="720" w:firstLine="720"/>
        <w:jc w:val="left"/>
        <w:rPr>
          <w:rFonts w:ascii="Times New Roman" w:hAnsi="Times New Roman"/>
          <w:sz w:val="24"/>
          <w:szCs w:val="24"/>
        </w:rPr>
      </w:pPr>
      <w:r w:rsidRPr="000A7190">
        <w:rPr>
          <w:rFonts w:ascii="Times New Roman" w:hAnsi="Times New Roman"/>
          <w:sz w:val="24"/>
          <w:szCs w:val="24"/>
        </w:rPr>
        <w:t>D</w:t>
      </w:r>
      <w:r w:rsidRPr="000A7190">
        <w:rPr>
          <w:rFonts w:ascii="Times New Roman" w:hAnsi="Times New Roman"/>
          <w:sz w:val="24"/>
          <w:szCs w:val="24"/>
        </w:rPr>
        <w:tab/>
      </w:r>
      <w:r w:rsidRPr="000A7190">
        <w:rPr>
          <w:rFonts w:ascii="Times New Roman" w:hAnsi="Times New Roman"/>
          <w:sz w:val="24"/>
          <w:szCs w:val="24"/>
        </w:rPr>
        <w:tab/>
        <w:t>70</w:t>
      </w:r>
      <w:r w:rsidRPr="001E36E0">
        <w:rPr>
          <w:rFonts w:ascii="Times New Roman" w:hAnsi="Times New Roman"/>
          <w:sz w:val="24"/>
          <w:szCs w:val="24"/>
        </w:rPr>
        <w:t>-75</w:t>
      </w:r>
      <w:r w:rsidRPr="001E36E0">
        <w:rPr>
          <w:rFonts w:ascii="Times New Roman" w:hAnsi="Times New Roman"/>
          <w:sz w:val="24"/>
          <w:szCs w:val="24"/>
        </w:rPr>
        <w:tab/>
      </w:r>
      <w:r w:rsidRPr="001E36E0">
        <w:rPr>
          <w:rFonts w:ascii="Times New Roman" w:hAnsi="Times New Roman"/>
          <w:sz w:val="24"/>
          <w:szCs w:val="24"/>
        </w:rPr>
        <w:tab/>
      </w:r>
    </w:p>
    <w:p w14:paraId="40AA2E50" w14:textId="77777777" w:rsidR="008D37EB" w:rsidRDefault="008D37EB" w:rsidP="008D37EB">
      <w:pPr>
        <w:widowControl w:val="0"/>
        <w:autoSpaceDE w:val="0"/>
        <w:autoSpaceDN w:val="0"/>
        <w:adjustRightInd w:val="0"/>
        <w:spacing w:after="0" w:line="240" w:lineRule="auto"/>
        <w:ind w:left="720" w:firstLine="720"/>
        <w:jc w:val="left"/>
        <w:rPr>
          <w:rFonts w:ascii="Times New Roman" w:hAnsi="Times New Roman"/>
          <w:sz w:val="24"/>
          <w:szCs w:val="24"/>
        </w:rPr>
      </w:pPr>
      <w:r w:rsidRPr="000A7190">
        <w:rPr>
          <w:rFonts w:ascii="Times New Roman" w:hAnsi="Times New Roman"/>
          <w:sz w:val="24"/>
          <w:szCs w:val="24"/>
        </w:rPr>
        <w:t xml:space="preserve">F </w:t>
      </w:r>
      <w:r w:rsidRPr="000A7190">
        <w:rPr>
          <w:rFonts w:ascii="Times New Roman" w:hAnsi="Times New Roman"/>
          <w:sz w:val="24"/>
          <w:szCs w:val="24"/>
        </w:rPr>
        <w:tab/>
      </w:r>
      <w:r w:rsidRPr="000A7190">
        <w:rPr>
          <w:rFonts w:ascii="Times New Roman" w:hAnsi="Times New Roman"/>
          <w:sz w:val="24"/>
          <w:szCs w:val="24"/>
        </w:rPr>
        <w:tab/>
        <w:t>69 &amp; belo</w:t>
      </w:r>
      <w:r>
        <w:rPr>
          <w:rFonts w:ascii="Times New Roman" w:hAnsi="Times New Roman"/>
          <w:sz w:val="24"/>
          <w:szCs w:val="24"/>
        </w:rPr>
        <w:t>w</w:t>
      </w:r>
    </w:p>
    <w:p w14:paraId="5BBF870E" w14:textId="77777777" w:rsidR="008D37EB" w:rsidRDefault="008D37EB" w:rsidP="008D37EB">
      <w:pPr>
        <w:widowControl w:val="0"/>
        <w:autoSpaceDE w:val="0"/>
        <w:autoSpaceDN w:val="0"/>
        <w:adjustRightInd w:val="0"/>
        <w:spacing w:after="0" w:line="240" w:lineRule="auto"/>
        <w:ind w:left="720" w:firstLine="720"/>
        <w:jc w:val="left"/>
        <w:rPr>
          <w:rFonts w:ascii="Times New Roman" w:hAnsi="Times New Roman"/>
          <w:sz w:val="24"/>
          <w:szCs w:val="24"/>
        </w:rPr>
      </w:pPr>
    </w:p>
    <w:p w14:paraId="5DAD15AD" w14:textId="77777777" w:rsidR="008D37EB" w:rsidRPr="0054792C" w:rsidRDefault="008D37EB" w:rsidP="008D37EB">
      <w:pPr>
        <w:widowControl w:val="0"/>
        <w:autoSpaceDE w:val="0"/>
        <w:autoSpaceDN w:val="0"/>
        <w:adjustRightInd w:val="0"/>
        <w:spacing w:after="0" w:line="240" w:lineRule="auto"/>
        <w:jc w:val="left"/>
        <w:rPr>
          <w:ins w:id="769" w:author="Nina Vincent" w:date="2015-07-26T13:49:00Z"/>
          <w:rFonts w:ascii="Times New Roman" w:hAnsi="Times New Roman"/>
          <w:sz w:val="24"/>
          <w:szCs w:val="24"/>
          <w:rPrChange w:id="770" w:author="Nina Vincent" w:date="2015-07-27T09:46:00Z">
            <w:rPr>
              <w:ins w:id="771" w:author="Nina Vincent" w:date="2015-07-26T13:49:00Z"/>
              <w:rFonts w:ascii="Times New Roman" w:hAnsi="Times New Roman"/>
              <w:sz w:val="24"/>
              <w:szCs w:val="24"/>
              <w:highlight w:val="green"/>
            </w:rPr>
          </w:rPrChange>
        </w:rPr>
      </w:pPr>
      <w:ins w:id="772" w:author="Nina Vincent" w:date="2015-07-26T13:49:00Z">
        <w:r w:rsidRPr="0054792C">
          <w:rPr>
            <w:rFonts w:ascii="Times New Roman" w:hAnsi="Times New Roman"/>
            <w:sz w:val="24"/>
            <w:szCs w:val="24"/>
            <w:rPrChange w:id="773" w:author="Nina Vincent" w:date="2015-07-27T09:46:00Z">
              <w:rPr>
                <w:rFonts w:ascii="Times New Roman" w:hAnsi="Times New Roman"/>
                <w:sz w:val="24"/>
                <w:szCs w:val="24"/>
                <w:highlight w:val="green"/>
              </w:rPr>
            </w:rPrChange>
          </w:rPr>
          <w:t xml:space="preserve">For Art, Music, P.E., Library, Computer, </w:t>
        </w:r>
      </w:ins>
      <w:r>
        <w:rPr>
          <w:rFonts w:ascii="Times New Roman" w:hAnsi="Times New Roman"/>
          <w:sz w:val="24"/>
          <w:szCs w:val="24"/>
        </w:rPr>
        <w:t>Spanish, and Penmanship,</w:t>
      </w:r>
      <w:ins w:id="774" w:author="Nina Vincent" w:date="2015-07-26T13:49:00Z">
        <w:r w:rsidRPr="0054792C">
          <w:rPr>
            <w:rFonts w:ascii="Times New Roman" w:hAnsi="Times New Roman"/>
            <w:sz w:val="24"/>
            <w:szCs w:val="24"/>
            <w:rPrChange w:id="775" w:author="Nina Vincent" w:date="2015-07-27T09:46:00Z">
              <w:rPr>
                <w:rFonts w:ascii="Times New Roman" w:hAnsi="Times New Roman"/>
                <w:sz w:val="24"/>
                <w:szCs w:val="24"/>
                <w:highlight w:val="green"/>
              </w:rPr>
            </w:rPrChange>
          </w:rPr>
          <w:t xml:space="preserve"> the following will be used:</w:t>
        </w:r>
      </w:ins>
    </w:p>
    <w:p w14:paraId="542575C6" w14:textId="77777777" w:rsidR="008D37EB" w:rsidRPr="0054792C" w:rsidRDefault="008D37EB" w:rsidP="008D37EB">
      <w:pPr>
        <w:widowControl w:val="0"/>
        <w:autoSpaceDE w:val="0"/>
        <w:autoSpaceDN w:val="0"/>
        <w:adjustRightInd w:val="0"/>
        <w:spacing w:after="0" w:line="240" w:lineRule="auto"/>
        <w:jc w:val="left"/>
        <w:rPr>
          <w:ins w:id="776" w:author="Nina Vincent" w:date="2015-07-26T13:49:00Z"/>
          <w:rFonts w:ascii="Times New Roman" w:hAnsi="Times New Roman"/>
          <w:sz w:val="24"/>
          <w:szCs w:val="24"/>
          <w:rPrChange w:id="777" w:author="Nina Vincent" w:date="2015-07-27T09:46:00Z">
            <w:rPr>
              <w:ins w:id="778" w:author="Nina Vincent" w:date="2015-07-26T13:49:00Z"/>
              <w:rFonts w:ascii="Times New Roman" w:hAnsi="Times New Roman"/>
              <w:sz w:val="24"/>
              <w:szCs w:val="24"/>
              <w:highlight w:val="green"/>
            </w:rPr>
          </w:rPrChange>
        </w:rPr>
      </w:pPr>
      <w:ins w:id="779" w:author="Nina Vincent" w:date="2015-07-26T13:49:00Z">
        <w:r w:rsidRPr="0054792C">
          <w:rPr>
            <w:rFonts w:ascii="Times New Roman" w:hAnsi="Times New Roman"/>
            <w:sz w:val="24"/>
            <w:szCs w:val="24"/>
            <w:rPrChange w:id="780" w:author="Nina Vincent" w:date="2015-07-27T09:46:00Z">
              <w:rPr>
                <w:rFonts w:ascii="Times New Roman" w:hAnsi="Times New Roman"/>
                <w:sz w:val="24"/>
                <w:szCs w:val="24"/>
                <w:highlight w:val="green"/>
              </w:rPr>
            </w:rPrChange>
          </w:rPr>
          <w:tab/>
        </w:r>
      </w:ins>
      <w:r w:rsidR="00BD24D5">
        <w:rPr>
          <w:rFonts w:ascii="Times New Roman" w:hAnsi="Times New Roman"/>
          <w:sz w:val="24"/>
          <w:szCs w:val="24"/>
        </w:rPr>
        <w:tab/>
      </w:r>
      <w:ins w:id="781" w:author="Nina Vincent" w:date="2015-07-26T13:49:00Z">
        <w:r w:rsidRPr="0054792C">
          <w:rPr>
            <w:rFonts w:ascii="Times New Roman" w:hAnsi="Times New Roman"/>
            <w:sz w:val="24"/>
            <w:szCs w:val="24"/>
            <w:rPrChange w:id="782" w:author="Nina Vincent" w:date="2015-07-27T09:46:00Z">
              <w:rPr>
                <w:rFonts w:ascii="Times New Roman" w:hAnsi="Times New Roman"/>
                <w:sz w:val="24"/>
                <w:szCs w:val="24"/>
                <w:highlight w:val="green"/>
              </w:rPr>
            </w:rPrChange>
          </w:rPr>
          <w:t>S</w:t>
        </w:r>
        <w:r w:rsidRPr="0054792C">
          <w:rPr>
            <w:rFonts w:ascii="Times New Roman" w:hAnsi="Times New Roman"/>
            <w:sz w:val="24"/>
            <w:szCs w:val="24"/>
            <w:rPrChange w:id="783" w:author="Nina Vincent" w:date="2015-07-27T09:46:00Z">
              <w:rPr>
                <w:rFonts w:ascii="Times New Roman" w:hAnsi="Times New Roman"/>
                <w:sz w:val="24"/>
                <w:szCs w:val="24"/>
                <w:highlight w:val="green"/>
              </w:rPr>
            </w:rPrChange>
          </w:rPr>
          <w:tab/>
        </w:r>
        <w:r w:rsidRPr="0054792C">
          <w:rPr>
            <w:rFonts w:ascii="Times New Roman" w:hAnsi="Times New Roman"/>
            <w:sz w:val="24"/>
            <w:szCs w:val="24"/>
            <w:rPrChange w:id="784" w:author="Nina Vincent" w:date="2015-07-27T09:46:00Z">
              <w:rPr>
                <w:rFonts w:ascii="Times New Roman" w:hAnsi="Times New Roman"/>
                <w:sz w:val="24"/>
                <w:szCs w:val="24"/>
                <w:highlight w:val="green"/>
              </w:rPr>
            </w:rPrChange>
          </w:rPr>
          <w:tab/>
          <w:t>86-100</w:t>
        </w:r>
      </w:ins>
    </w:p>
    <w:p w14:paraId="3C24044C" w14:textId="77777777" w:rsidR="008D37EB" w:rsidRPr="0054792C" w:rsidRDefault="008D37EB" w:rsidP="008D37EB">
      <w:pPr>
        <w:widowControl w:val="0"/>
        <w:autoSpaceDE w:val="0"/>
        <w:autoSpaceDN w:val="0"/>
        <w:adjustRightInd w:val="0"/>
        <w:spacing w:after="0" w:line="240" w:lineRule="auto"/>
        <w:jc w:val="left"/>
        <w:rPr>
          <w:ins w:id="785" w:author="Nina Vincent" w:date="2015-07-26T13:49:00Z"/>
          <w:rFonts w:ascii="Times New Roman" w:hAnsi="Times New Roman"/>
          <w:sz w:val="24"/>
          <w:szCs w:val="24"/>
          <w:rPrChange w:id="786" w:author="Nina Vincent" w:date="2015-07-27T09:46:00Z">
            <w:rPr>
              <w:ins w:id="787" w:author="Nina Vincent" w:date="2015-07-26T13:49:00Z"/>
              <w:rFonts w:ascii="Times New Roman" w:hAnsi="Times New Roman"/>
              <w:sz w:val="24"/>
              <w:szCs w:val="24"/>
              <w:highlight w:val="green"/>
            </w:rPr>
          </w:rPrChange>
        </w:rPr>
      </w:pPr>
      <w:ins w:id="788" w:author="Nina Vincent" w:date="2015-07-26T13:49:00Z">
        <w:r w:rsidRPr="0054792C">
          <w:rPr>
            <w:rFonts w:ascii="Times New Roman" w:hAnsi="Times New Roman"/>
            <w:sz w:val="24"/>
            <w:szCs w:val="24"/>
            <w:rPrChange w:id="789" w:author="Nina Vincent" w:date="2015-07-27T09:46:00Z">
              <w:rPr>
                <w:rFonts w:ascii="Times New Roman" w:hAnsi="Times New Roman"/>
                <w:sz w:val="24"/>
                <w:szCs w:val="24"/>
                <w:highlight w:val="green"/>
              </w:rPr>
            </w:rPrChange>
          </w:rPr>
          <w:tab/>
        </w:r>
      </w:ins>
      <w:r w:rsidR="00BD24D5">
        <w:rPr>
          <w:rFonts w:ascii="Times New Roman" w:hAnsi="Times New Roman"/>
          <w:sz w:val="24"/>
          <w:szCs w:val="24"/>
        </w:rPr>
        <w:tab/>
      </w:r>
      <w:ins w:id="790" w:author="Nina Vincent" w:date="2015-07-26T13:49:00Z">
        <w:r w:rsidRPr="0054792C">
          <w:rPr>
            <w:rFonts w:ascii="Times New Roman" w:hAnsi="Times New Roman"/>
            <w:sz w:val="24"/>
            <w:szCs w:val="24"/>
            <w:rPrChange w:id="791" w:author="Nina Vincent" w:date="2015-07-27T09:46:00Z">
              <w:rPr>
                <w:rFonts w:ascii="Times New Roman" w:hAnsi="Times New Roman"/>
                <w:sz w:val="24"/>
                <w:szCs w:val="24"/>
                <w:highlight w:val="green"/>
              </w:rPr>
            </w:rPrChange>
          </w:rPr>
          <w:t>N</w:t>
        </w:r>
        <w:r w:rsidRPr="0054792C">
          <w:rPr>
            <w:rFonts w:ascii="Times New Roman" w:hAnsi="Times New Roman"/>
            <w:sz w:val="24"/>
            <w:szCs w:val="24"/>
            <w:rPrChange w:id="792" w:author="Nina Vincent" w:date="2015-07-27T09:46:00Z">
              <w:rPr>
                <w:rFonts w:ascii="Times New Roman" w:hAnsi="Times New Roman"/>
                <w:sz w:val="24"/>
                <w:szCs w:val="24"/>
                <w:highlight w:val="green"/>
              </w:rPr>
            </w:rPrChange>
          </w:rPr>
          <w:tab/>
        </w:r>
        <w:r w:rsidRPr="0054792C">
          <w:rPr>
            <w:rFonts w:ascii="Times New Roman" w:hAnsi="Times New Roman"/>
            <w:sz w:val="24"/>
            <w:szCs w:val="24"/>
            <w:rPrChange w:id="793" w:author="Nina Vincent" w:date="2015-07-27T09:46:00Z">
              <w:rPr>
                <w:rFonts w:ascii="Times New Roman" w:hAnsi="Times New Roman"/>
                <w:sz w:val="24"/>
                <w:szCs w:val="24"/>
                <w:highlight w:val="green"/>
              </w:rPr>
            </w:rPrChange>
          </w:rPr>
          <w:tab/>
          <w:t>7</w:t>
        </w:r>
      </w:ins>
      <w:r>
        <w:rPr>
          <w:rFonts w:ascii="Times New Roman" w:hAnsi="Times New Roman"/>
          <w:sz w:val="24"/>
          <w:szCs w:val="24"/>
        </w:rPr>
        <w:t>0</w:t>
      </w:r>
      <w:ins w:id="794" w:author="Nina Vincent" w:date="2015-07-26T13:49:00Z">
        <w:r w:rsidRPr="0054792C">
          <w:rPr>
            <w:rFonts w:ascii="Times New Roman" w:hAnsi="Times New Roman"/>
            <w:sz w:val="24"/>
            <w:szCs w:val="24"/>
            <w:rPrChange w:id="795" w:author="Nina Vincent" w:date="2015-07-27T09:46:00Z">
              <w:rPr>
                <w:rFonts w:ascii="Times New Roman" w:hAnsi="Times New Roman"/>
                <w:sz w:val="24"/>
                <w:szCs w:val="24"/>
                <w:highlight w:val="green"/>
              </w:rPr>
            </w:rPrChange>
          </w:rPr>
          <w:t>-85</w:t>
        </w:r>
      </w:ins>
    </w:p>
    <w:p w14:paraId="4CC5A981" w14:textId="77777777" w:rsidR="008D37EB" w:rsidRDefault="008D37EB" w:rsidP="008D37EB">
      <w:pPr>
        <w:widowControl w:val="0"/>
        <w:autoSpaceDE w:val="0"/>
        <w:autoSpaceDN w:val="0"/>
        <w:adjustRightInd w:val="0"/>
        <w:spacing w:after="0" w:line="240" w:lineRule="auto"/>
        <w:jc w:val="left"/>
        <w:rPr>
          <w:rFonts w:ascii="Times New Roman" w:hAnsi="Times New Roman"/>
          <w:sz w:val="24"/>
          <w:szCs w:val="24"/>
        </w:rPr>
      </w:pPr>
      <w:ins w:id="796" w:author="Nina Vincent" w:date="2015-07-26T13:49:00Z">
        <w:r w:rsidRPr="0054792C">
          <w:rPr>
            <w:rFonts w:ascii="Times New Roman" w:hAnsi="Times New Roman"/>
            <w:sz w:val="24"/>
            <w:szCs w:val="24"/>
            <w:rPrChange w:id="797" w:author="Nina Vincent" w:date="2015-07-27T09:46:00Z">
              <w:rPr>
                <w:rFonts w:ascii="Times New Roman" w:hAnsi="Times New Roman"/>
                <w:sz w:val="24"/>
                <w:szCs w:val="24"/>
                <w:highlight w:val="green"/>
              </w:rPr>
            </w:rPrChange>
          </w:rPr>
          <w:tab/>
        </w:r>
      </w:ins>
      <w:r w:rsidR="00BD24D5">
        <w:rPr>
          <w:rFonts w:ascii="Times New Roman" w:hAnsi="Times New Roman"/>
          <w:sz w:val="24"/>
          <w:szCs w:val="24"/>
        </w:rPr>
        <w:tab/>
      </w:r>
      <w:ins w:id="798" w:author="Nina Vincent" w:date="2015-07-26T13:49:00Z">
        <w:r w:rsidRPr="0054792C">
          <w:rPr>
            <w:rFonts w:ascii="Times New Roman" w:hAnsi="Times New Roman"/>
            <w:sz w:val="24"/>
            <w:szCs w:val="24"/>
            <w:rPrChange w:id="799" w:author="Nina Vincent" w:date="2015-07-27T09:46:00Z">
              <w:rPr>
                <w:rFonts w:ascii="Times New Roman" w:hAnsi="Times New Roman"/>
                <w:sz w:val="24"/>
                <w:szCs w:val="24"/>
                <w:highlight w:val="green"/>
              </w:rPr>
            </w:rPrChange>
          </w:rPr>
          <w:t>U</w:t>
        </w:r>
        <w:r w:rsidRPr="0054792C">
          <w:rPr>
            <w:rFonts w:ascii="Times New Roman" w:hAnsi="Times New Roman"/>
            <w:sz w:val="24"/>
            <w:szCs w:val="24"/>
            <w:rPrChange w:id="800" w:author="Nina Vincent" w:date="2015-07-27T09:46:00Z">
              <w:rPr>
                <w:rFonts w:ascii="Times New Roman" w:hAnsi="Times New Roman"/>
                <w:sz w:val="24"/>
                <w:szCs w:val="24"/>
                <w:highlight w:val="green"/>
              </w:rPr>
            </w:rPrChange>
          </w:rPr>
          <w:tab/>
        </w:r>
        <w:r w:rsidRPr="0054792C">
          <w:rPr>
            <w:rFonts w:ascii="Times New Roman" w:hAnsi="Times New Roman"/>
            <w:sz w:val="24"/>
            <w:szCs w:val="24"/>
            <w:rPrChange w:id="801" w:author="Nina Vincent" w:date="2015-07-27T09:46:00Z">
              <w:rPr>
                <w:rFonts w:ascii="Times New Roman" w:hAnsi="Times New Roman"/>
                <w:sz w:val="24"/>
                <w:szCs w:val="24"/>
                <w:highlight w:val="green"/>
              </w:rPr>
            </w:rPrChange>
          </w:rPr>
          <w:tab/>
        </w:r>
      </w:ins>
      <w:r w:rsidRPr="000A7190">
        <w:rPr>
          <w:rFonts w:ascii="Times New Roman" w:hAnsi="Times New Roman"/>
          <w:sz w:val="24"/>
          <w:szCs w:val="24"/>
        </w:rPr>
        <w:t>69</w:t>
      </w:r>
      <w:ins w:id="802" w:author="Nina Vincent" w:date="2015-07-26T13:49:00Z">
        <w:r w:rsidRPr="0054792C">
          <w:rPr>
            <w:rFonts w:ascii="Times New Roman" w:hAnsi="Times New Roman"/>
            <w:sz w:val="24"/>
            <w:szCs w:val="24"/>
            <w:rPrChange w:id="803" w:author="Nina Vincent" w:date="2015-07-27T09:46:00Z">
              <w:rPr>
                <w:rFonts w:ascii="Times New Roman" w:hAnsi="Times New Roman"/>
                <w:sz w:val="24"/>
                <w:szCs w:val="24"/>
                <w:highlight w:val="green"/>
              </w:rPr>
            </w:rPrChange>
          </w:rPr>
          <w:t xml:space="preserve"> &amp; below</w:t>
        </w:r>
      </w:ins>
    </w:p>
    <w:p w14:paraId="5604A828" w14:textId="77777777" w:rsidR="008D37EB" w:rsidRDefault="008D37EB" w:rsidP="008D37EB">
      <w:pPr>
        <w:widowControl w:val="0"/>
        <w:autoSpaceDE w:val="0"/>
        <w:autoSpaceDN w:val="0"/>
        <w:adjustRightInd w:val="0"/>
        <w:spacing w:after="0" w:line="240" w:lineRule="auto"/>
        <w:jc w:val="left"/>
        <w:rPr>
          <w:rFonts w:ascii="Times New Roman" w:hAnsi="Times New Roman"/>
          <w:sz w:val="24"/>
          <w:szCs w:val="24"/>
        </w:rPr>
      </w:pPr>
    </w:p>
    <w:p w14:paraId="0BB3EEC3" w14:textId="77777777" w:rsidR="008D37EB" w:rsidRPr="00631A6A" w:rsidRDefault="008D37EB" w:rsidP="008D37EB">
      <w:pPr>
        <w:pStyle w:val="Heading1"/>
        <w:spacing w:before="0" w:after="0" w:line="240" w:lineRule="auto"/>
        <w:rPr>
          <w:ins w:id="804" w:author="Nina Vincent" w:date="2015-07-25T21:42:00Z"/>
          <w:rFonts w:ascii="Times New Roman" w:hAnsi="Times New Roman"/>
          <w:b/>
          <w:sz w:val="28"/>
          <w:szCs w:val="28"/>
          <w:lang w:val="en-US"/>
        </w:rPr>
      </w:pPr>
      <w:ins w:id="805" w:author="Nina Vincent" w:date="2015-07-25T21:42:00Z">
        <w:r>
          <w:rPr>
            <w:rFonts w:ascii="Times New Roman" w:hAnsi="Times New Roman"/>
            <w:b/>
            <w:sz w:val="28"/>
            <w:szCs w:val="28"/>
            <w:lang w:val="en-US"/>
          </w:rPr>
          <w:t>Honor Roll</w:t>
        </w:r>
      </w:ins>
    </w:p>
    <w:p w14:paraId="10DB555B" w14:textId="77777777" w:rsidR="008D37EB" w:rsidRPr="00510FC5" w:rsidDel="003B5CB7" w:rsidRDefault="008D37EB" w:rsidP="008D37EB">
      <w:pPr>
        <w:widowControl w:val="0"/>
        <w:autoSpaceDE w:val="0"/>
        <w:autoSpaceDN w:val="0"/>
        <w:adjustRightInd w:val="0"/>
        <w:spacing w:after="0" w:line="240" w:lineRule="auto"/>
        <w:jc w:val="left"/>
        <w:rPr>
          <w:del w:id="806" w:author="Nina Vincent" w:date="2015-07-25T21:42:00Z"/>
          <w:rFonts w:ascii="Times New Roman" w:hAnsi="Times New Roman"/>
          <w:sz w:val="24"/>
          <w:szCs w:val="24"/>
        </w:rPr>
      </w:pPr>
      <w:del w:id="807" w:author="Nina Vincent" w:date="2015-07-25T21:42:00Z">
        <w:r w:rsidRPr="00510FC5" w:rsidDel="003B5CB7">
          <w:rPr>
            <w:rFonts w:ascii="Times New Roman" w:hAnsi="Times New Roman"/>
            <w:sz w:val="24"/>
            <w:szCs w:val="24"/>
          </w:rPr>
          <w:delText>HONOR ROLL</w:delText>
        </w:r>
      </w:del>
    </w:p>
    <w:p w14:paraId="49664579" w14:textId="77777777" w:rsidR="008D37EB" w:rsidRDefault="008D37EB" w:rsidP="008D37EB">
      <w:pPr>
        <w:widowControl w:val="0"/>
        <w:autoSpaceDE w:val="0"/>
        <w:autoSpaceDN w:val="0"/>
        <w:adjustRightInd w:val="0"/>
        <w:spacing w:after="0" w:line="240" w:lineRule="auto"/>
        <w:jc w:val="left"/>
        <w:rPr>
          <w:ins w:id="808" w:author="Nina Vincent" w:date="2015-07-25T21:36:00Z"/>
          <w:rFonts w:ascii="Times New Roman" w:hAnsi="Times New Roman"/>
          <w:sz w:val="24"/>
          <w:szCs w:val="24"/>
        </w:rPr>
      </w:pPr>
      <w:r>
        <w:rPr>
          <w:rFonts w:ascii="Times New Roman" w:hAnsi="Times New Roman"/>
          <w:sz w:val="24"/>
          <w:szCs w:val="24"/>
        </w:rPr>
        <w:t>Honor Roll is recognition for students in grades 1-</w:t>
      </w:r>
      <w:r w:rsidR="00FE4391">
        <w:rPr>
          <w:rFonts w:ascii="Times New Roman" w:hAnsi="Times New Roman"/>
          <w:sz w:val="24"/>
          <w:szCs w:val="24"/>
        </w:rPr>
        <w:t>8</w:t>
      </w:r>
      <w:r>
        <w:rPr>
          <w:rFonts w:ascii="Times New Roman" w:hAnsi="Times New Roman"/>
          <w:sz w:val="24"/>
          <w:szCs w:val="24"/>
        </w:rPr>
        <w:t xml:space="preserve">.  </w:t>
      </w:r>
      <w:r w:rsidRPr="00510FC5">
        <w:rPr>
          <w:rFonts w:ascii="Times New Roman" w:hAnsi="Times New Roman"/>
          <w:sz w:val="24"/>
          <w:szCs w:val="24"/>
        </w:rPr>
        <w:t>To be eligible for the “A” Honor Roll, a student must have all A’s on his/her report card, including behavior.  To be eligible for the “A/B” Honor Roll, a student must have all A’s and B’s on his/her report card, including behavior.</w:t>
      </w:r>
    </w:p>
    <w:p w14:paraId="7383FC62" w14:textId="77777777" w:rsidR="008D37EB" w:rsidRDefault="008D37EB" w:rsidP="008D37EB">
      <w:pPr>
        <w:widowControl w:val="0"/>
        <w:autoSpaceDE w:val="0"/>
        <w:autoSpaceDN w:val="0"/>
        <w:adjustRightInd w:val="0"/>
        <w:spacing w:after="0" w:line="240" w:lineRule="auto"/>
        <w:jc w:val="left"/>
        <w:rPr>
          <w:rFonts w:ascii="Times New Roman" w:hAnsi="Times New Roman"/>
          <w:sz w:val="24"/>
          <w:szCs w:val="24"/>
        </w:rPr>
      </w:pPr>
    </w:p>
    <w:p w14:paraId="29763C1B" w14:textId="77777777" w:rsidR="008D37EB" w:rsidRPr="00331838" w:rsidRDefault="008D37EB" w:rsidP="008D37EB">
      <w:pPr>
        <w:widowControl w:val="0"/>
        <w:autoSpaceDE w:val="0"/>
        <w:autoSpaceDN w:val="0"/>
        <w:adjustRightInd w:val="0"/>
        <w:spacing w:after="0" w:line="240" w:lineRule="auto"/>
        <w:jc w:val="left"/>
        <w:rPr>
          <w:rFonts w:ascii="Times New Roman" w:hAnsi="Times New Roman"/>
          <w:sz w:val="24"/>
          <w:szCs w:val="24"/>
        </w:rPr>
      </w:pPr>
      <w:ins w:id="809" w:author="Nina Vincent" w:date="2015-07-25T21:35:00Z">
        <w:del w:id="810" w:author="Nina Vincent" w:date="2015-07-26T13:49:00Z">
          <w:r w:rsidRPr="00941EE0" w:rsidDel="007C116E">
            <w:rPr>
              <w:rFonts w:ascii="Times New Roman" w:hAnsi="Times New Roman"/>
              <w:sz w:val="24"/>
              <w:szCs w:val="24"/>
            </w:rPr>
            <w:tab/>
            <w:delText>U</w:delText>
          </w:r>
          <w:r w:rsidRPr="00941EE0" w:rsidDel="007C116E">
            <w:rPr>
              <w:rFonts w:ascii="Times New Roman" w:hAnsi="Times New Roman"/>
              <w:sz w:val="24"/>
              <w:szCs w:val="24"/>
            </w:rPr>
            <w:tab/>
          </w:r>
          <w:r w:rsidRPr="00941EE0" w:rsidDel="007C116E">
            <w:rPr>
              <w:rFonts w:ascii="Times New Roman" w:hAnsi="Times New Roman"/>
              <w:sz w:val="24"/>
              <w:szCs w:val="24"/>
            </w:rPr>
            <w:tab/>
            <w:delText>75 &amp; be</w:delText>
          </w:r>
        </w:del>
      </w:ins>
      <w:ins w:id="811" w:author="Nina Vincent" w:date="2015-07-25T21:36:00Z">
        <w:r w:rsidRPr="00941EE0">
          <w:rPr>
            <w:rFonts w:ascii="Times New Roman" w:hAnsi="Times New Roman"/>
            <w:sz w:val="24"/>
            <w:szCs w:val="24"/>
          </w:rPr>
          <w:t>In cases where an S, N, or U is used, an S is required for both the “A” and “A/B</w:t>
        </w:r>
      </w:ins>
      <w:ins w:id="812" w:author="Nina Vincent" w:date="2015-07-25T21:37:00Z">
        <w:r w:rsidRPr="00941EE0">
          <w:rPr>
            <w:rFonts w:ascii="Times New Roman" w:hAnsi="Times New Roman"/>
            <w:sz w:val="24"/>
            <w:szCs w:val="24"/>
          </w:rPr>
          <w:t>” Honor Rolls</w:t>
        </w:r>
        <w:r w:rsidRPr="0054792C">
          <w:rPr>
            <w:rFonts w:ascii="Times New Roman" w:hAnsi="Times New Roman"/>
            <w:sz w:val="24"/>
            <w:szCs w:val="24"/>
          </w:rPr>
          <w:t>.</w:t>
        </w:r>
      </w:ins>
      <w:r w:rsidRPr="00510FC5">
        <w:rPr>
          <w:rFonts w:ascii="Times New Roman" w:hAnsi="Times New Roman"/>
          <w:sz w:val="24"/>
          <w:szCs w:val="24"/>
        </w:rPr>
        <w:t xml:space="preserve">  </w:t>
      </w:r>
    </w:p>
    <w:p w14:paraId="37EC9F11" w14:textId="77777777" w:rsidR="008D37EB" w:rsidRDefault="008D37EB" w:rsidP="008D37EB">
      <w:pPr>
        <w:widowControl w:val="0"/>
        <w:autoSpaceDE w:val="0"/>
        <w:autoSpaceDN w:val="0"/>
        <w:adjustRightInd w:val="0"/>
        <w:spacing w:after="0" w:line="240" w:lineRule="auto"/>
        <w:jc w:val="left"/>
        <w:rPr>
          <w:rFonts w:ascii="Times New Roman" w:hAnsi="Times New Roman"/>
          <w:sz w:val="24"/>
          <w:szCs w:val="24"/>
        </w:rPr>
        <w:sectPr w:rsidR="008D37EB" w:rsidSect="008D37EB">
          <w:type w:val="continuous"/>
          <w:pgSz w:w="12240" w:h="15840"/>
          <w:pgMar w:top="720" w:right="1152" w:bottom="720" w:left="1152" w:header="720" w:footer="720" w:gutter="0"/>
          <w:cols w:space="720"/>
          <w:noEndnote/>
        </w:sectPr>
      </w:pPr>
    </w:p>
    <w:p w14:paraId="0B9F1F0E" w14:textId="77777777" w:rsidR="008D37EB" w:rsidRDefault="008D37EB" w:rsidP="008D37EB">
      <w:pPr>
        <w:widowControl w:val="0"/>
        <w:autoSpaceDE w:val="0"/>
        <w:autoSpaceDN w:val="0"/>
        <w:adjustRightInd w:val="0"/>
        <w:spacing w:after="0" w:line="240" w:lineRule="auto"/>
        <w:jc w:val="left"/>
        <w:rPr>
          <w:ins w:id="813" w:author="Nina Vincent" w:date="2015-07-26T13:46:00Z"/>
          <w:rFonts w:ascii="Times New Roman" w:hAnsi="Times New Roman"/>
          <w:sz w:val="24"/>
          <w:szCs w:val="24"/>
        </w:rPr>
        <w:sectPr w:rsidR="008D37EB" w:rsidSect="008D37EB">
          <w:type w:val="continuous"/>
          <w:pgSz w:w="12240" w:h="15840"/>
          <w:pgMar w:top="720" w:right="1152" w:bottom="720" w:left="1152" w:header="720" w:footer="720" w:gutter="0"/>
          <w:cols w:num="2" w:space="720"/>
          <w:noEndnote/>
        </w:sectPr>
      </w:pPr>
      <w:del w:id="814" w:author="Nina Vincent" w:date="2015-07-26T13:46:00Z">
        <w:r w:rsidRPr="000F632B" w:rsidDel="007C116E">
          <w:rPr>
            <w:rFonts w:ascii="Times New Roman" w:hAnsi="Times New Roman"/>
            <w:sz w:val="24"/>
            <w:szCs w:val="24"/>
          </w:rPr>
          <w:delText>w</w:delText>
        </w:r>
      </w:del>
    </w:p>
    <w:p w14:paraId="72770153" w14:textId="77777777" w:rsidR="008D37EB" w:rsidDel="007C116E" w:rsidRDefault="008D37EB" w:rsidP="008D37EB">
      <w:pPr>
        <w:widowControl w:val="0"/>
        <w:autoSpaceDE w:val="0"/>
        <w:autoSpaceDN w:val="0"/>
        <w:adjustRightInd w:val="0"/>
        <w:spacing w:after="0" w:line="240" w:lineRule="auto"/>
        <w:jc w:val="left"/>
        <w:rPr>
          <w:ins w:id="815" w:author="Nina Vincent" w:date="2015-07-25T21:28:00Z"/>
          <w:del w:id="816" w:author="Nina Vincent" w:date="2015-07-26T13:45:00Z"/>
          <w:rFonts w:ascii="Times New Roman" w:hAnsi="Times New Roman"/>
          <w:sz w:val="24"/>
          <w:szCs w:val="24"/>
        </w:rPr>
      </w:pPr>
      <w:del w:id="817" w:author="Nina Vincent" w:date="2015-07-26T13:45:00Z">
        <w:r w:rsidRPr="000F632B" w:rsidDel="007C116E">
          <w:rPr>
            <w:rFonts w:ascii="Times New Roman" w:hAnsi="Times New Roman"/>
            <w:sz w:val="24"/>
            <w:szCs w:val="24"/>
          </w:rPr>
          <w:tab/>
        </w:r>
      </w:del>
    </w:p>
    <w:p w14:paraId="5A7AB18E" w14:textId="77777777" w:rsidR="008D37EB" w:rsidDel="0054792C" w:rsidRDefault="008D37EB">
      <w:pPr>
        <w:widowControl w:val="0"/>
        <w:autoSpaceDE w:val="0"/>
        <w:autoSpaceDN w:val="0"/>
        <w:adjustRightInd w:val="0"/>
        <w:spacing w:after="0" w:line="240" w:lineRule="auto"/>
        <w:jc w:val="left"/>
        <w:rPr>
          <w:ins w:id="818" w:author="Nina Vincent" w:date="2015-07-25T21:34:00Z"/>
          <w:del w:id="819" w:author="Nina Vincent" w:date="2015-07-27T09:49:00Z"/>
          <w:rFonts w:ascii="Times New Roman" w:hAnsi="Times New Roman"/>
          <w:sz w:val="24"/>
          <w:szCs w:val="24"/>
        </w:rPr>
        <w:pPrChange w:id="820" w:author="Nina Vincent" w:date="2015-07-25T21:28:00Z">
          <w:pPr>
            <w:widowControl w:val="0"/>
            <w:autoSpaceDE w:val="0"/>
            <w:autoSpaceDN w:val="0"/>
            <w:adjustRightInd w:val="0"/>
            <w:spacing w:after="0" w:line="240" w:lineRule="auto"/>
            <w:ind w:firstLine="720"/>
            <w:jc w:val="left"/>
          </w:pPr>
        </w:pPrChange>
      </w:pPr>
    </w:p>
    <w:p w14:paraId="2FFA7DB6" w14:textId="77777777" w:rsidR="008D37EB" w:rsidRPr="003B5CB7" w:rsidDel="007C116E" w:rsidRDefault="008D37EB">
      <w:pPr>
        <w:widowControl w:val="0"/>
        <w:autoSpaceDE w:val="0"/>
        <w:autoSpaceDN w:val="0"/>
        <w:adjustRightInd w:val="0"/>
        <w:spacing w:after="0" w:line="240" w:lineRule="auto"/>
        <w:jc w:val="left"/>
        <w:rPr>
          <w:ins w:id="821" w:author="Nina Vincent" w:date="2015-07-25T21:35:00Z"/>
          <w:del w:id="822" w:author="Nina Vincent" w:date="2015-07-26T13:49:00Z"/>
          <w:rFonts w:ascii="Times New Roman" w:hAnsi="Times New Roman"/>
          <w:sz w:val="24"/>
          <w:szCs w:val="24"/>
          <w:highlight w:val="green"/>
          <w:rPrChange w:id="823" w:author="Nina Vincent" w:date="2015-07-25T21:36:00Z">
            <w:rPr>
              <w:ins w:id="824" w:author="Nina Vincent" w:date="2015-07-25T21:35:00Z"/>
              <w:del w:id="825" w:author="Nina Vincent" w:date="2015-07-26T13:49:00Z"/>
              <w:rFonts w:ascii="Times New Roman" w:hAnsi="Times New Roman"/>
              <w:sz w:val="24"/>
              <w:szCs w:val="24"/>
            </w:rPr>
          </w:rPrChange>
        </w:rPr>
        <w:pPrChange w:id="826" w:author="Nina Vincent" w:date="2015-07-25T21:28:00Z">
          <w:pPr>
            <w:widowControl w:val="0"/>
            <w:autoSpaceDE w:val="0"/>
            <w:autoSpaceDN w:val="0"/>
            <w:adjustRightInd w:val="0"/>
            <w:spacing w:after="0" w:line="240" w:lineRule="auto"/>
            <w:ind w:firstLine="720"/>
            <w:jc w:val="left"/>
          </w:pPr>
        </w:pPrChange>
      </w:pPr>
      <w:ins w:id="827" w:author="Nina Vincent" w:date="2015-07-25T21:34:00Z">
        <w:del w:id="828" w:author="Nina Vincent" w:date="2015-07-26T13:49:00Z">
          <w:r w:rsidRPr="003B5CB7" w:rsidDel="007C116E">
            <w:rPr>
              <w:rFonts w:ascii="Times New Roman" w:hAnsi="Times New Roman"/>
              <w:sz w:val="24"/>
              <w:szCs w:val="24"/>
              <w:highlight w:val="green"/>
              <w:rPrChange w:id="829" w:author="Nina Vincent" w:date="2015-07-25T21:36:00Z">
                <w:rPr>
                  <w:rFonts w:ascii="Times New Roman" w:hAnsi="Times New Roman"/>
                  <w:sz w:val="24"/>
                  <w:szCs w:val="24"/>
                </w:rPr>
              </w:rPrChange>
            </w:rPr>
            <w:delText>For Art, Music, P</w:delText>
          </w:r>
        </w:del>
      </w:ins>
      <w:ins w:id="830" w:author="Nina Vincent" w:date="2015-07-25T21:35:00Z">
        <w:del w:id="831" w:author="Nina Vincent" w:date="2015-07-26T13:49:00Z">
          <w:r w:rsidRPr="003B5CB7" w:rsidDel="007C116E">
            <w:rPr>
              <w:rFonts w:ascii="Times New Roman" w:hAnsi="Times New Roman"/>
              <w:sz w:val="24"/>
              <w:szCs w:val="24"/>
              <w:highlight w:val="green"/>
              <w:rPrChange w:id="832" w:author="Nina Vincent" w:date="2015-07-25T21:36:00Z">
                <w:rPr>
                  <w:rFonts w:ascii="Times New Roman" w:hAnsi="Times New Roman"/>
                  <w:sz w:val="24"/>
                  <w:szCs w:val="24"/>
                </w:rPr>
              </w:rPrChange>
            </w:rPr>
            <w:delText>.</w:delText>
          </w:r>
        </w:del>
      </w:ins>
      <w:ins w:id="833" w:author="Nina Vincent" w:date="2015-07-25T21:34:00Z">
        <w:del w:id="834" w:author="Nina Vincent" w:date="2015-07-26T13:49:00Z">
          <w:r w:rsidRPr="003B5CB7" w:rsidDel="007C116E">
            <w:rPr>
              <w:rFonts w:ascii="Times New Roman" w:hAnsi="Times New Roman"/>
              <w:sz w:val="24"/>
              <w:szCs w:val="24"/>
              <w:highlight w:val="green"/>
              <w:rPrChange w:id="835" w:author="Nina Vincent" w:date="2015-07-25T21:36:00Z">
                <w:rPr>
                  <w:rFonts w:ascii="Times New Roman" w:hAnsi="Times New Roman"/>
                  <w:sz w:val="24"/>
                  <w:szCs w:val="24"/>
                </w:rPr>
              </w:rPrChange>
            </w:rPr>
            <w:delText>E</w:delText>
          </w:r>
        </w:del>
      </w:ins>
      <w:ins w:id="836" w:author="Nina Vincent" w:date="2015-07-25T21:35:00Z">
        <w:del w:id="837" w:author="Nina Vincent" w:date="2015-07-26T13:49:00Z">
          <w:r w:rsidRPr="003B5CB7" w:rsidDel="007C116E">
            <w:rPr>
              <w:rFonts w:ascii="Times New Roman" w:hAnsi="Times New Roman"/>
              <w:sz w:val="24"/>
              <w:szCs w:val="24"/>
              <w:highlight w:val="green"/>
              <w:rPrChange w:id="838" w:author="Nina Vincent" w:date="2015-07-25T21:36:00Z">
                <w:rPr>
                  <w:rFonts w:ascii="Times New Roman" w:hAnsi="Times New Roman"/>
                  <w:sz w:val="24"/>
                  <w:szCs w:val="24"/>
                </w:rPr>
              </w:rPrChange>
            </w:rPr>
            <w:delText>., Library, Computer, and Handwriting, the following will be used:</w:delText>
          </w:r>
        </w:del>
      </w:ins>
    </w:p>
    <w:p w14:paraId="37B582E3" w14:textId="77777777" w:rsidR="008D37EB" w:rsidRPr="003B5CB7" w:rsidDel="007C116E" w:rsidRDefault="008D37EB">
      <w:pPr>
        <w:widowControl w:val="0"/>
        <w:autoSpaceDE w:val="0"/>
        <w:autoSpaceDN w:val="0"/>
        <w:adjustRightInd w:val="0"/>
        <w:spacing w:after="0" w:line="240" w:lineRule="auto"/>
        <w:jc w:val="left"/>
        <w:rPr>
          <w:ins w:id="839" w:author="Nina Vincent" w:date="2015-07-25T21:35:00Z"/>
          <w:del w:id="840" w:author="Nina Vincent" w:date="2015-07-26T13:49:00Z"/>
          <w:rFonts w:ascii="Times New Roman" w:hAnsi="Times New Roman"/>
          <w:sz w:val="24"/>
          <w:szCs w:val="24"/>
          <w:highlight w:val="green"/>
          <w:rPrChange w:id="841" w:author="Nina Vincent" w:date="2015-07-25T21:36:00Z">
            <w:rPr>
              <w:ins w:id="842" w:author="Nina Vincent" w:date="2015-07-25T21:35:00Z"/>
              <w:del w:id="843" w:author="Nina Vincent" w:date="2015-07-26T13:49:00Z"/>
              <w:rFonts w:ascii="Times New Roman" w:hAnsi="Times New Roman"/>
              <w:sz w:val="24"/>
              <w:szCs w:val="24"/>
            </w:rPr>
          </w:rPrChange>
        </w:rPr>
        <w:pPrChange w:id="844" w:author="Nina Vincent" w:date="2015-07-25T21:28:00Z">
          <w:pPr>
            <w:widowControl w:val="0"/>
            <w:autoSpaceDE w:val="0"/>
            <w:autoSpaceDN w:val="0"/>
            <w:adjustRightInd w:val="0"/>
            <w:spacing w:after="0" w:line="240" w:lineRule="auto"/>
            <w:ind w:firstLine="720"/>
            <w:jc w:val="left"/>
          </w:pPr>
        </w:pPrChange>
      </w:pPr>
      <w:ins w:id="845" w:author="Nina Vincent" w:date="2015-07-25T21:35:00Z">
        <w:del w:id="846" w:author="Nina Vincent" w:date="2015-07-26T13:49:00Z">
          <w:r w:rsidRPr="003B5CB7" w:rsidDel="007C116E">
            <w:rPr>
              <w:rFonts w:ascii="Times New Roman" w:hAnsi="Times New Roman"/>
              <w:sz w:val="24"/>
              <w:szCs w:val="24"/>
              <w:highlight w:val="green"/>
              <w:rPrChange w:id="847" w:author="Nina Vincent" w:date="2015-07-25T21:36:00Z">
                <w:rPr>
                  <w:rFonts w:ascii="Times New Roman" w:hAnsi="Times New Roman"/>
                  <w:sz w:val="24"/>
                  <w:szCs w:val="24"/>
                </w:rPr>
              </w:rPrChange>
            </w:rPr>
            <w:tab/>
            <w:delText>S</w:delText>
          </w:r>
          <w:r w:rsidRPr="003B5CB7" w:rsidDel="007C116E">
            <w:rPr>
              <w:rFonts w:ascii="Times New Roman" w:hAnsi="Times New Roman"/>
              <w:sz w:val="24"/>
              <w:szCs w:val="24"/>
              <w:highlight w:val="green"/>
              <w:rPrChange w:id="848" w:author="Nina Vincent" w:date="2015-07-25T21:36:00Z">
                <w:rPr>
                  <w:rFonts w:ascii="Times New Roman" w:hAnsi="Times New Roman"/>
                  <w:sz w:val="24"/>
                  <w:szCs w:val="24"/>
                </w:rPr>
              </w:rPrChange>
            </w:rPr>
            <w:tab/>
          </w:r>
          <w:r w:rsidRPr="003B5CB7" w:rsidDel="007C116E">
            <w:rPr>
              <w:rFonts w:ascii="Times New Roman" w:hAnsi="Times New Roman"/>
              <w:sz w:val="24"/>
              <w:szCs w:val="24"/>
              <w:highlight w:val="green"/>
              <w:rPrChange w:id="849" w:author="Nina Vincent" w:date="2015-07-25T21:36:00Z">
                <w:rPr>
                  <w:rFonts w:ascii="Times New Roman" w:hAnsi="Times New Roman"/>
                  <w:sz w:val="24"/>
                  <w:szCs w:val="24"/>
                </w:rPr>
              </w:rPrChange>
            </w:rPr>
            <w:tab/>
            <w:delText>86-100</w:delText>
          </w:r>
        </w:del>
      </w:ins>
    </w:p>
    <w:p w14:paraId="496B1B27" w14:textId="77777777" w:rsidR="008D37EB" w:rsidRPr="008D37EB" w:rsidRDefault="008D37EB">
      <w:pPr>
        <w:pStyle w:val="Heading1"/>
        <w:spacing w:before="0" w:after="0" w:line="240" w:lineRule="auto"/>
        <w:rPr>
          <w:rFonts w:ascii="Times New Roman" w:hAnsi="Times New Roman"/>
          <w:sz w:val="24"/>
          <w:szCs w:val="24"/>
          <w:highlight w:val="green"/>
        </w:rPr>
        <w:pPrChange w:id="850" w:author="Nina Vincent" w:date="2015-07-25T21:42:00Z">
          <w:pPr>
            <w:spacing w:line="240" w:lineRule="auto"/>
          </w:pPr>
        </w:pPrChange>
      </w:pPr>
      <w:ins w:id="851" w:author="Nina Vincent" w:date="2015-07-25T21:35:00Z">
        <w:del w:id="852" w:author="Nina Vincent" w:date="2015-07-26T13:49:00Z">
          <w:r w:rsidRPr="003B5CB7" w:rsidDel="007C116E">
            <w:rPr>
              <w:rFonts w:ascii="Times New Roman" w:hAnsi="Times New Roman"/>
              <w:sz w:val="24"/>
              <w:szCs w:val="24"/>
              <w:highlight w:val="green"/>
              <w:rPrChange w:id="853" w:author="Nina Vincent" w:date="2015-07-25T21:36:00Z">
                <w:rPr>
                  <w:rFonts w:ascii="Times New Roman" w:hAnsi="Times New Roman"/>
                  <w:smallCaps/>
                  <w:sz w:val="24"/>
                  <w:szCs w:val="24"/>
                </w:rPr>
              </w:rPrChange>
            </w:rPr>
            <w:tab/>
            <w:delText>N</w:delText>
          </w:r>
          <w:r w:rsidRPr="003B5CB7" w:rsidDel="007C116E">
            <w:rPr>
              <w:rFonts w:ascii="Times New Roman" w:hAnsi="Times New Roman"/>
              <w:sz w:val="24"/>
              <w:szCs w:val="24"/>
              <w:highlight w:val="green"/>
              <w:rPrChange w:id="854" w:author="Nina Vincent" w:date="2015-07-25T21:36:00Z">
                <w:rPr>
                  <w:rFonts w:ascii="Times New Roman" w:hAnsi="Times New Roman"/>
                  <w:smallCaps/>
                  <w:sz w:val="24"/>
                  <w:szCs w:val="24"/>
                </w:rPr>
              </w:rPrChange>
            </w:rPr>
            <w:tab/>
          </w:r>
          <w:r w:rsidRPr="003B5CB7" w:rsidDel="007C116E">
            <w:rPr>
              <w:rFonts w:ascii="Times New Roman" w:hAnsi="Times New Roman"/>
              <w:sz w:val="24"/>
              <w:szCs w:val="24"/>
              <w:highlight w:val="green"/>
              <w:rPrChange w:id="855" w:author="Nina Vincent" w:date="2015-07-25T21:36:00Z">
                <w:rPr>
                  <w:rFonts w:ascii="Times New Roman" w:hAnsi="Times New Roman"/>
                  <w:smallCaps/>
                  <w:sz w:val="24"/>
                  <w:szCs w:val="24"/>
                </w:rPr>
              </w:rPrChange>
            </w:rPr>
            <w:tab/>
          </w:r>
        </w:del>
      </w:ins>
      <w:ins w:id="856" w:author="Nina Vincent" w:date="2015-07-25T21:42:00Z">
        <w:r>
          <w:rPr>
            <w:rFonts w:ascii="Times New Roman" w:hAnsi="Times New Roman"/>
            <w:b/>
            <w:sz w:val="28"/>
            <w:szCs w:val="28"/>
            <w:lang w:val="en-US"/>
          </w:rPr>
          <w:t>Promotion/Retention</w:t>
        </w:r>
      </w:ins>
    </w:p>
    <w:p w14:paraId="2CFD7518" w14:textId="77777777" w:rsidR="008D37EB" w:rsidRPr="00331838" w:rsidRDefault="008D37EB" w:rsidP="008D37EB">
      <w:pPr>
        <w:pStyle w:val="BodyTextIndent"/>
        <w:rPr>
          <w:sz w:val="24"/>
        </w:rPr>
      </w:pPr>
      <w:r w:rsidRPr="00331838">
        <w:rPr>
          <w:sz w:val="24"/>
        </w:rPr>
        <w:t>Advancement to the nex</w:t>
      </w:r>
      <w:r>
        <w:rPr>
          <w:sz w:val="24"/>
        </w:rPr>
        <w:t xml:space="preserve">t grade </w:t>
      </w:r>
      <w:r w:rsidRPr="00331838">
        <w:rPr>
          <w:sz w:val="24"/>
        </w:rPr>
        <w:t>is based on a student’s daily performance, test results, recommendations of teachers, and the student’s ability to complete work successfully on a more advanced level.</w:t>
      </w:r>
      <w:r>
        <w:rPr>
          <w:sz w:val="24"/>
          <w:lang w:val="en-US"/>
        </w:rPr>
        <w:t xml:space="preserve">  </w:t>
      </w:r>
      <w:r w:rsidRPr="00331838">
        <w:rPr>
          <w:sz w:val="24"/>
        </w:rPr>
        <w:t xml:space="preserve">Promotion to the next grade depends on successful completion of all subject areas.  </w:t>
      </w:r>
    </w:p>
    <w:p w14:paraId="1281EFF7" w14:textId="77777777" w:rsidR="008D37EB" w:rsidRPr="003B5CB7" w:rsidRDefault="008D37EB" w:rsidP="008D37EB">
      <w:pPr>
        <w:pStyle w:val="Heading1"/>
        <w:spacing w:before="0" w:after="0" w:line="240" w:lineRule="auto"/>
        <w:rPr>
          <w:rStyle w:val="IntenseReference"/>
          <w:rFonts w:ascii="Times New Roman" w:hAnsi="Times New Roman"/>
          <w:b w:val="0"/>
          <w:sz w:val="28"/>
          <w:szCs w:val="28"/>
          <w:rPrChange w:id="857" w:author="Nina Vincent" w:date="2015-07-25T21:42:00Z">
            <w:rPr>
              <w:rStyle w:val="IntenseReference"/>
              <w:rFonts w:ascii="Times New Roman" w:hAnsi="Times New Roman"/>
              <w:spacing w:val="0"/>
              <w:sz w:val="24"/>
              <w:szCs w:val="24"/>
              <w:lang w:val="en-US" w:eastAsia="en-US"/>
            </w:rPr>
          </w:rPrChange>
        </w:rPr>
      </w:pPr>
      <w:del w:id="858" w:author="Nina Vincent" w:date="2015-07-25T21:42:00Z">
        <w:r w:rsidDel="003B5CB7">
          <w:rPr>
            <w:rFonts w:ascii="Times New Roman" w:hAnsi="Times New Roman"/>
            <w:sz w:val="24"/>
            <w:szCs w:val="24"/>
          </w:rPr>
          <w:delText>PROMOTION/RETENTION</w:delText>
        </w:r>
      </w:del>
      <w:r w:rsidRPr="004D4382">
        <w:rPr>
          <w:rStyle w:val="SubtleEmphasis"/>
          <w:rFonts w:ascii="Times New Roman" w:hAnsi="Times New Roman"/>
          <w:sz w:val="24"/>
          <w:szCs w:val="24"/>
        </w:rPr>
        <w:tab/>
      </w:r>
    </w:p>
    <w:p w14:paraId="1DDF8CD5" w14:textId="77777777" w:rsidR="008D37EB" w:rsidRDefault="008D37EB" w:rsidP="008D37EB">
      <w:pPr>
        <w:widowControl w:val="0"/>
        <w:tabs>
          <w:tab w:val="left" w:pos="432"/>
        </w:tabs>
        <w:autoSpaceDE w:val="0"/>
        <w:autoSpaceDN w:val="0"/>
        <w:adjustRightInd w:val="0"/>
        <w:spacing w:after="0" w:line="240" w:lineRule="auto"/>
        <w:jc w:val="left"/>
        <w:rPr>
          <w:ins w:id="859" w:author="Nina Vincent" w:date="2015-07-25T21:46:00Z"/>
          <w:rStyle w:val="IntenseReference"/>
          <w:rFonts w:ascii="Times New Roman" w:hAnsi="Times New Roman"/>
          <w:b w:val="0"/>
          <w:i/>
          <w:sz w:val="24"/>
          <w:szCs w:val="24"/>
        </w:rPr>
      </w:pPr>
      <w:r w:rsidRPr="00A30157">
        <w:rPr>
          <w:rStyle w:val="IntenseReference"/>
          <w:rFonts w:ascii="Times New Roman" w:hAnsi="Times New Roman"/>
          <w:b w:val="0"/>
          <w:i/>
          <w:sz w:val="24"/>
          <w:szCs w:val="24"/>
        </w:rPr>
        <w:t>Pre-Kindergarten</w:t>
      </w:r>
    </w:p>
    <w:p w14:paraId="242A8067" w14:textId="77777777" w:rsidR="008D37EB" w:rsidRPr="003B5CB7" w:rsidRDefault="008D37EB">
      <w:pPr>
        <w:widowControl w:val="0"/>
        <w:tabs>
          <w:tab w:val="left" w:pos="604"/>
        </w:tabs>
        <w:autoSpaceDE w:val="0"/>
        <w:autoSpaceDN w:val="0"/>
        <w:adjustRightInd w:val="0"/>
        <w:spacing w:after="0" w:line="240" w:lineRule="auto"/>
        <w:jc w:val="left"/>
        <w:rPr>
          <w:rStyle w:val="IntenseReference"/>
          <w:rFonts w:ascii="Times New Roman" w:hAnsi="Times New Roman"/>
          <w:sz w:val="24"/>
          <w:szCs w:val="24"/>
          <w:rPrChange w:id="860" w:author="Nina Vincent" w:date="2015-07-25T21:46:00Z">
            <w:rPr>
              <w:rStyle w:val="IntenseReference"/>
              <w:rFonts w:ascii="Times New Roman" w:hAnsi="Times New Roman"/>
              <w:i/>
              <w:smallCaps w:val="0"/>
              <w:sz w:val="24"/>
              <w:szCs w:val="24"/>
              <w:lang w:val="x-none" w:eastAsia="x-none"/>
            </w:rPr>
          </w:rPrChange>
        </w:rPr>
        <w:pPrChange w:id="861" w:author="Nina Vincent" w:date="2015-07-25T21:46:00Z">
          <w:pPr>
            <w:widowControl w:val="0"/>
            <w:tabs>
              <w:tab w:val="left" w:pos="432"/>
            </w:tabs>
            <w:autoSpaceDE w:val="0"/>
            <w:autoSpaceDN w:val="0"/>
            <w:adjustRightInd w:val="0"/>
            <w:spacing w:after="0" w:line="240" w:lineRule="auto"/>
            <w:jc w:val="left"/>
          </w:pPr>
        </w:pPrChange>
      </w:pPr>
      <w:ins w:id="862" w:author="Nina Vincent" w:date="2015-07-25T21:46:00Z">
        <w:r>
          <w:rPr>
            <w:rFonts w:ascii="Times New Roman" w:hAnsi="Times New Roman"/>
            <w:sz w:val="24"/>
            <w:szCs w:val="24"/>
          </w:rPr>
          <w:t>Placement is based upon the following:</w:t>
        </w:r>
      </w:ins>
    </w:p>
    <w:p w14:paraId="0D8CABAA" w14:textId="77777777" w:rsidR="008D37EB" w:rsidRPr="004D4382" w:rsidRDefault="008D37EB" w:rsidP="008D37EB">
      <w:pPr>
        <w:widowControl w:val="0"/>
        <w:numPr>
          <w:ilvl w:val="0"/>
          <w:numId w:val="15"/>
        </w:numPr>
        <w:tabs>
          <w:tab w:val="left" w:pos="604"/>
        </w:tabs>
        <w:autoSpaceDE w:val="0"/>
        <w:autoSpaceDN w:val="0"/>
        <w:adjustRightInd w:val="0"/>
        <w:spacing w:after="0" w:line="240" w:lineRule="auto"/>
        <w:jc w:val="left"/>
        <w:rPr>
          <w:rFonts w:ascii="Times New Roman" w:hAnsi="Times New Roman"/>
          <w:sz w:val="24"/>
          <w:szCs w:val="24"/>
        </w:rPr>
      </w:pPr>
      <w:r w:rsidRPr="004D4382">
        <w:rPr>
          <w:rFonts w:ascii="Times New Roman" w:hAnsi="Times New Roman"/>
          <w:sz w:val="24"/>
          <w:szCs w:val="24"/>
        </w:rPr>
        <w:t>S</w:t>
      </w:r>
      <w:r>
        <w:rPr>
          <w:rFonts w:ascii="Times New Roman" w:hAnsi="Times New Roman"/>
          <w:sz w:val="24"/>
          <w:szCs w:val="24"/>
        </w:rPr>
        <w:t>tudents develop a positive self-</w:t>
      </w:r>
      <w:r w:rsidRPr="004D4382">
        <w:rPr>
          <w:rFonts w:ascii="Times New Roman" w:hAnsi="Times New Roman"/>
          <w:sz w:val="24"/>
          <w:szCs w:val="24"/>
        </w:rPr>
        <w:t xml:space="preserve">image through successful daily experiences. </w:t>
      </w:r>
    </w:p>
    <w:p w14:paraId="68A24DBB" w14:textId="77777777" w:rsidR="008D37EB" w:rsidRPr="004D4382" w:rsidRDefault="008D37EB">
      <w:pPr>
        <w:widowControl w:val="0"/>
        <w:numPr>
          <w:ilvl w:val="0"/>
          <w:numId w:val="15"/>
        </w:numPr>
        <w:tabs>
          <w:tab w:val="left" w:pos="604"/>
        </w:tabs>
        <w:autoSpaceDE w:val="0"/>
        <w:autoSpaceDN w:val="0"/>
        <w:adjustRightInd w:val="0"/>
        <w:spacing w:after="0" w:line="240" w:lineRule="auto"/>
        <w:rPr>
          <w:rFonts w:ascii="Times New Roman" w:hAnsi="Times New Roman"/>
          <w:sz w:val="24"/>
          <w:szCs w:val="24"/>
        </w:rPr>
        <w:pPrChange w:id="863" w:author="Nina Vincent" w:date="2015-07-25T21:49:00Z">
          <w:pPr>
            <w:widowControl w:val="0"/>
            <w:numPr>
              <w:numId w:val="15"/>
            </w:numPr>
            <w:tabs>
              <w:tab w:val="left" w:pos="604"/>
            </w:tabs>
            <w:autoSpaceDE w:val="0"/>
            <w:autoSpaceDN w:val="0"/>
            <w:adjustRightInd w:val="0"/>
            <w:spacing w:after="0" w:line="240" w:lineRule="auto"/>
            <w:ind w:left="720" w:hanging="360"/>
            <w:jc w:val="left"/>
          </w:pPr>
        </w:pPrChange>
      </w:pPr>
      <w:r w:rsidRPr="004D4382">
        <w:rPr>
          <w:rFonts w:ascii="Times New Roman" w:hAnsi="Times New Roman"/>
          <w:sz w:val="24"/>
          <w:szCs w:val="24"/>
        </w:rPr>
        <w:t>Students demonstrate responsible behavior by caring for personal belong</w:t>
      </w:r>
      <w:r w:rsidRPr="004D4382">
        <w:rPr>
          <w:rFonts w:ascii="Times New Roman" w:hAnsi="Times New Roman"/>
          <w:sz w:val="24"/>
          <w:szCs w:val="24"/>
        </w:rPr>
        <w:softHyphen/>
        <w:t>ings, developing friendships, taking turns, and having respect for others.</w:t>
      </w:r>
    </w:p>
    <w:p w14:paraId="358CE8E2" w14:textId="77777777" w:rsidR="008D37EB" w:rsidRPr="004D4382" w:rsidRDefault="008D37EB">
      <w:pPr>
        <w:widowControl w:val="0"/>
        <w:numPr>
          <w:ilvl w:val="0"/>
          <w:numId w:val="15"/>
        </w:numPr>
        <w:tabs>
          <w:tab w:val="left" w:pos="604"/>
        </w:tabs>
        <w:autoSpaceDE w:val="0"/>
        <w:autoSpaceDN w:val="0"/>
        <w:adjustRightInd w:val="0"/>
        <w:spacing w:after="0" w:line="240" w:lineRule="auto"/>
        <w:rPr>
          <w:rFonts w:ascii="Times New Roman" w:hAnsi="Times New Roman"/>
          <w:sz w:val="24"/>
          <w:szCs w:val="24"/>
        </w:rPr>
        <w:pPrChange w:id="864" w:author="Nina Vincent" w:date="2015-07-25T21:49:00Z">
          <w:pPr>
            <w:widowControl w:val="0"/>
            <w:numPr>
              <w:numId w:val="15"/>
            </w:numPr>
            <w:tabs>
              <w:tab w:val="left" w:pos="604"/>
            </w:tabs>
            <w:autoSpaceDE w:val="0"/>
            <w:autoSpaceDN w:val="0"/>
            <w:adjustRightInd w:val="0"/>
            <w:spacing w:after="0" w:line="240" w:lineRule="auto"/>
            <w:ind w:left="720" w:hanging="360"/>
            <w:jc w:val="left"/>
          </w:pPr>
        </w:pPrChange>
      </w:pPr>
      <w:r w:rsidRPr="004D4382">
        <w:rPr>
          <w:rFonts w:ascii="Times New Roman" w:hAnsi="Times New Roman"/>
          <w:sz w:val="24"/>
          <w:szCs w:val="24"/>
        </w:rPr>
        <w:t xml:space="preserve">Students develop mathematics skills by counting, sorting, and classifying groups. </w:t>
      </w:r>
    </w:p>
    <w:p w14:paraId="79CEF9CB" w14:textId="77777777" w:rsidR="008D37EB" w:rsidRPr="004D4382" w:rsidRDefault="008D37EB">
      <w:pPr>
        <w:widowControl w:val="0"/>
        <w:numPr>
          <w:ilvl w:val="0"/>
          <w:numId w:val="15"/>
        </w:numPr>
        <w:tabs>
          <w:tab w:val="left" w:pos="604"/>
        </w:tabs>
        <w:autoSpaceDE w:val="0"/>
        <w:autoSpaceDN w:val="0"/>
        <w:adjustRightInd w:val="0"/>
        <w:spacing w:after="0" w:line="240" w:lineRule="auto"/>
        <w:rPr>
          <w:rFonts w:ascii="Times New Roman" w:hAnsi="Times New Roman"/>
          <w:sz w:val="24"/>
          <w:szCs w:val="24"/>
        </w:rPr>
        <w:pPrChange w:id="865" w:author="Nina Vincent" w:date="2015-07-25T21:49:00Z">
          <w:pPr>
            <w:widowControl w:val="0"/>
            <w:numPr>
              <w:numId w:val="15"/>
            </w:numPr>
            <w:tabs>
              <w:tab w:val="left" w:pos="604"/>
            </w:tabs>
            <w:autoSpaceDE w:val="0"/>
            <w:autoSpaceDN w:val="0"/>
            <w:adjustRightInd w:val="0"/>
            <w:spacing w:after="0" w:line="240" w:lineRule="auto"/>
            <w:ind w:left="720" w:hanging="360"/>
            <w:jc w:val="left"/>
          </w:pPr>
        </w:pPrChange>
      </w:pPr>
      <w:r w:rsidRPr="004D4382">
        <w:rPr>
          <w:rFonts w:ascii="Times New Roman" w:hAnsi="Times New Roman"/>
          <w:sz w:val="24"/>
          <w:szCs w:val="24"/>
        </w:rPr>
        <w:t xml:space="preserve">Students develop good listening, speaking and pre-writing skills. </w:t>
      </w:r>
    </w:p>
    <w:p w14:paraId="1451DCD5" w14:textId="77777777" w:rsidR="008D37EB" w:rsidRDefault="008D37EB">
      <w:pPr>
        <w:widowControl w:val="0"/>
        <w:numPr>
          <w:ilvl w:val="0"/>
          <w:numId w:val="15"/>
        </w:numPr>
        <w:tabs>
          <w:tab w:val="left" w:pos="604"/>
        </w:tabs>
        <w:autoSpaceDE w:val="0"/>
        <w:autoSpaceDN w:val="0"/>
        <w:adjustRightInd w:val="0"/>
        <w:spacing w:after="0" w:line="240" w:lineRule="auto"/>
        <w:rPr>
          <w:rFonts w:ascii="Times New Roman" w:hAnsi="Times New Roman"/>
          <w:sz w:val="24"/>
          <w:szCs w:val="24"/>
        </w:rPr>
        <w:pPrChange w:id="866" w:author="Nina Vincent" w:date="2015-07-25T21:49:00Z">
          <w:pPr>
            <w:widowControl w:val="0"/>
            <w:numPr>
              <w:numId w:val="15"/>
            </w:numPr>
            <w:tabs>
              <w:tab w:val="left" w:pos="604"/>
            </w:tabs>
            <w:autoSpaceDE w:val="0"/>
            <w:autoSpaceDN w:val="0"/>
            <w:adjustRightInd w:val="0"/>
            <w:spacing w:after="0" w:line="240" w:lineRule="auto"/>
            <w:ind w:left="720" w:hanging="360"/>
            <w:jc w:val="left"/>
          </w:pPr>
        </w:pPrChange>
      </w:pPr>
      <w:r w:rsidRPr="004D4382">
        <w:rPr>
          <w:rFonts w:ascii="Times New Roman" w:hAnsi="Times New Roman"/>
          <w:sz w:val="24"/>
          <w:szCs w:val="24"/>
        </w:rPr>
        <w:t>Students develop visual discrimination skills such as identifying letters of the alphabet, numbers 1 to 10, and recognizing their names.</w:t>
      </w:r>
    </w:p>
    <w:p w14:paraId="23918310" w14:textId="77777777" w:rsidR="008D37EB" w:rsidRPr="004D4382" w:rsidRDefault="008D37EB" w:rsidP="008D37EB">
      <w:pPr>
        <w:widowControl w:val="0"/>
        <w:tabs>
          <w:tab w:val="left" w:pos="604"/>
        </w:tabs>
        <w:autoSpaceDE w:val="0"/>
        <w:autoSpaceDN w:val="0"/>
        <w:adjustRightInd w:val="0"/>
        <w:spacing w:after="0" w:line="240" w:lineRule="auto"/>
        <w:ind w:left="720"/>
        <w:jc w:val="left"/>
        <w:rPr>
          <w:rFonts w:ascii="Times New Roman" w:hAnsi="Times New Roman"/>
          <w:sz w:val="24"/>
          <w:szCs w:val="24"/>
        </w:rPr>
      </w:pPr>
    </w:p>
    <w:p w14:paraId="205DD2AF" w14:textId="77777777" w:rsidR="008D37EB" w:rsidDel="003B5CB7" w:rsidRDefault="008D37EB">
      <w:pPr>
        <w:widowControl w:val="0"/>
        <w:tabs>
          <w:tab w:val="center" w:pos="720"/>
        </w:tabs>
        <w:autoSpaceDE w:val="0"/>
        <w:autoSpaceDN w:val="0"/>
        <w:adjustRightInd w:val="0"/>
        <w:spacing w:after="0" w:line="240" w:lineRule="auto"/>
        <w:jc w:val="left"/>
        <w:rPr>
          <w:del w:id="867" w:author="Nina Vincent" w:date="2015-07-25T21:46:00Z"/>
          <w:rStyle w:val="IntenseReference"/>
          <w:rFonts w:ascii="Times New Roman" w:hAnsi="Times New Roman"/>
          <w:b w:val="0"/>
          <w:i/>
          <w:smallCaps w:val="0"/>
          <w:sz w:val="24"/>
          <w:szCs w:val="24"/>
          <w:lang w:val="x-none" w:eastAsia="x-none"/>
        </w:rPr>
        <w:pPrChange w:id="868" w:author="Nina Vincent" w:date="2015-07-25T21:46:00Z">
          <w:pPr>
            <w:widowControl w:val="0"/>
            <w:numPr>
              <w:numId w:val="60"/>
            </w:numPr>
            <w:tabs>
              <w:tab w:val="num" w:pos="360"/>
              <w:tab w:val="center" w:pos="720"/>
            </w:tabs>
            <w:autoSpaceDE w:val="0"/>
            <w:autoSpaceDN w:val="0"/>
            <w:adjustRightInd w:val="0"/>
            <w:spacing w:after="0" w:line="240" w:lineRule="auto"/>
            <w:ind w:left="720" w:hanging="720"/>
            <w:jc w:val="left"/>
          </w:pPr>
        </w:pPrChange>
      </w:pPr>
      <w:r w:rsidRPr="00A30157">
        <w:rPr>
          <w:rStyle w:val="IntenseReference"/>
          <w:rFonts w:ascii="Times New Roman" w:hAnsi="Times New Roman"/>
          <w:b w:val="0"/>
          <w:i/>
          <w:sz w:val="24"/>
          <w:szCs w:val="24"/>
        </w:rPr>
        <w:t>Kindergarten</w:t>
      </w:r>
    </w:p>
    <w:p w14:paraId="4A683D32" w14:textId="77777777" w:rsidR="008D37EB" w:rsidRDefault="008D37EB" w:rsidP="008D37EB">
      <w:pPr>
        <w:widowControl w:val="0"/>
        <w:tabs>
          <w:tab w:val="center" w:pos="897"/>
        </w:tabs>
        <w:autoSpaceDE w:val="0"/>
        <w:autoSpaceDN w:val="0"/>
        <w:adjustRightInd w:val="0"/>
        <w:spacing w:after="0" w:line="240" w:lineRule="auto"/>
        <w:jc w:val="left"/>
        <w:rPr>
          <w:ins w:id="869" w:author="Nina Vincent" w:date="2015-07-25T21:46:00Z"/>
          <w:rStyle w:val="IntenseReference"/>
          <w:rFonts w:ascii="Times New Roman" w:hAnsi="Times New Roman"/>
          <w:b w:val="0"/>
          <w:i/>
          <w:sz w:val="24"/>
          <w:szCs w:val="24"/>
        </w:rPr>
      </w:pPr>
    </w:p>
    <w:p w14:paraId="1C0074CB" w14:textId="77777777" w:rsidR="008D37EB" w:rsidRPr="001B1C04" w:rsidRDefault="008D37EB">
      <w:pPr>
        <w:widowControl w:val="0"/>
        <w:tabs>
          <w:tab w:val="left" w:pos="604"/>
        </w:tabs>
        <w:autoSpaceDE w:val="0"/>
        <w:autoSpaceDN w:val="0"/>
        <w:adjustRightInd w:val="0"/>
        <w:spacing w:after="0" w:line="240" w:lineRule="auto"/>
        <w:jc w:val="left"/>
        <w:rPr>
          <w:ins w:id="870" w:author="Nina Vincent" w:date="2015-07-25T21:46:00Z"/>
          <w:rFonts w:ascii="Times New Roman" w:hAnsi="Times New Roman"/>
          <w:sz w:val="24"/>
          <w:szCs w:val="24"/>
        </w:rPr>
        <w:pPrChange w:id="871" w:author="Nina Vincent" w:date="2015-07-25T21:46:00Z">
          <w:pPr>
            <w:widowControl w:val="0"/>
            <w:numPr>
              <w:numId w:val="60"/>
            </w:numPr>
            <w:tabs>
              <w:tab w:val="num" w:pos="360"/>
              <w:tab w:val="center" w:pos="720"/>
            </w:tabs>
            <w:autoSpaceDE w:val="0"/>
            <w:autoSpaceDN w:val="0"/>
            <w:adjustRightInd w:val="0"/>
            <w:spacing w:after="0" w:line="240" w:lineRule="auto"/>
            <w:ind w:left="720" w:hanging="720"/>
            <w:jc w:val="left"/>
          </w:pPr>
        </w:pPrChange>
      </w:pPr>
      <w:ins w:id="872" w:author="Nina Vincent" w:date="2015-07-25T21:46:00Z">
        <w:r>
          <w:rPr>
            <w:rFonts w:ascii="Times New Roman" w:hAnsi="Times New Roman"/>
            <w:sz w:val="24"/>
            <w:szCs w:val="24"/>
          </w:rPr>
          <w:t>Placement is based upon the following:</w:t>
        </w:r>
      </w:ins>
    </w:p>
    <w:p w14:paraId="588D4A1D" w14:textId="77777777" w:rsidR="008D37EB" w:rsidRPr="00693ED9" w:rsidRDefault="008D37EB" w:rsidP="008D37EB">
      <w:pPr>
        <w:widowControl w:val="0"/>
        <w:numPr>
          <w:ilvl w:val="0"/>
          <w:numId w:val="18"/>
        </w:numPr>
        <w:tabs>
          <w:tab w:val="center" w:pos="720"/>
        </w:tabs>
        <w:autoSpaceDE w:val="0"/>
        <w:autoSpaceDN w:val="0"/>
        <w:adjustRightInd w:val="0"/>
        <w:spacing w:after="0" w:line="240" w:lineRule="auto"/>
        <w:jc w:val="left"/>
        <w:rPr>
          <w:rFonts w:ascii="Times New Roman" w:hAnsi="Times New Roman"/>
          <w:bCs/>
          <w:smallCaps/>
          <w:spacing w:val="5"/>
          <w:sz w:val="24"/>
          <w:szCs w:val="24"/>
          <w:u w:val="single"/>
        </w:rPr>
      </w:pPr>
      <w:r w:rsidRPr="00693ED9">
        <w:rPr>
          <w:rFonts w:ascii="Times New Roman" w:hAnsi="Times New Roman"/>
          <w:sz w:val="24"/>
          <w:szCs w:val="24"/>
        </w:rPr>
        <w:t xml:space="preserve">Mastery of at least 70% </w:t>
      </w:r>
      <w:r>
        <w:rPr>
          <w:rFonts w:ascii="Times New Roman" w:hAnsi="Times New Roman"/>
          <w:sz w:val="24"/>
          <w:szCs w:val="24"/>
        </w:rPr>
        <w:t xml:space="preserve">of </w:t>
      </w:r>
      <w:r w:rsidRPr="00693ED9">
        <w:rPr>
          <w:rFonts w:ascii="Times New Roman" w:hAnsi="Times New Roman"/>
          <w:sz w:val="24"/>
          <w:szCs w:val="24"/>
        </w:rPr>
        <w:t>the school's Reading curriculum</w:t>
      </w:r>
      <w:r>
        <w:rPr>
          <w:rFonts w:ascii="Times New Roman" w:hAnsi="Times New Roman"/>
          <w:sz w:val="24"/>
          <w:szCs w:val="24"/>
        </w:rPr>
        <w:t>.</w:t>
      </w:r>
    </w:p>
    <w:p w14:paraId="3F61277B" w14:textId="77777777" w:rsidR="008D37EB" w:rsidRPr="00693ED9" w:rsidRDefault="008D37EB" w:rsidP="008D37EB">
      <w:pPr>
        <w:widowControl w:val="0"/>
        <w:numPr>
          <w:ilvl w:val="0"/>
          <w:numId w:val="18"/>
        </w:numPr>
        <w:tabs>
          <w:tab w:val="center" w:pos="720"/>
        </w:tabs>
        <w:autoSpaceDE w:val="0"/>
        <w:autoSpaceDN w:val="0"/>
        <w:adjustRightInd w:val="0"/>
        <w:spacing w:after="0" w:line="240" w:lineRule="auto"/>
        <w:jc w:val="left"/>
        <w:rPr>
          <w:rFonts w:ascii="Times New Roman" w:hAnsi="Times New Roman"/>
          <w:bCs/>
          <w:smallCaps/>
          <w:spacing w:val="5"/>
          <w:sz w:val="24"/>
          <w:szCs w:val="24"/>
          <w:u w:val="single"/>
        </w:rPr>
      </w:pPr>
      <w:r>
        <w:rPr>
          <w:rFonts w:ascii="Times New Roman" w:hAnsi="Times New Roman"/>
          <w:sz w:val="24"/>
          <w:szCs w:val="24"/>
        </w:rPr>
        <w:t>Mastery of at least 70% of the school's</w:t>
      </w:r>
      <w:r w:rsidRPr="00693ED9">
        <w:rPr>
          <w:rFonts w:ascii="Times New Roman" w:hAnsi="Times New Roman"/>
          <w:sz w:val="24"/>
          <w:szCs w:val="24"/>
        </w:rPr>
        <w:t xml:space="preserve"> Math pro</w:t>
      </w:r>
      <w:r w:rsidRPr="00693ED9">
        <w:rPr>
          <w:rFonts w:ascii="Times New Roman" w:hAnsi="Times New Roman"/>
          <w:sz w:val="24"/>
          <w:szCs w:val="24"/>
        </w:rPr>
        <w:softHyphen/>
        <w:t>gram.</w:t>
      </w:r>
    </w:p>
    <w:p w14:paraId="0D347792" w14:textId="77777777" w:rsidR="008D37EB" w:rsidRPr="00693ED9" w:rsidRDefault="008D37EB" w:rsidP="008D37EB">
      <w:pPr>
        <w:widowControl w:val="0"/>
        <w:numPr>
          <w:ilvl w:val="0"/>
          <w:numId w:val="18"/>
        </w:numPr>
        <w:tabs>
          <w:tab w:val="center" w:pos="720"/>
        </w:tabs>
        <w:autoSpaceDE w:val="0"/>
        <w:autoSpaceDN w:val="0"/>
        <w:adjustRightInd w:val="0"/>
        <w:spacing w:after="0" w:line="240" w:lineRule="auto"/>
        <w:jc w:val="left"/>
        <w:rPr>
          <w:rFonts w:ascii="Times New Roman" w:hAnsi="Times New Roman"/>
          <w:bCs/>
          <w:smallCaps/>
          <w:spacing w:val="5"/>
          <w:sz w:val="24"/>
          <w:szCs w:val="24"/>
          <w:u w:val="single"/>
        </w:rPr>
      </w:pPr>
      <w:r w:rsidRPr="00693ED9">
        <w:rPr>
          <w:rFonts w:ascii="Times New Roman" w:hAnsi="Times New Roman"/>
          <w:sz w:val="24"/>
          <w:szCs w:val="24"/>
        </w:rPr>
        <w:t>A student may be retained only once in Kindergarten.</w:t>
      </w:r>
    </w:p>
    <w:p w14:paraId="30DBE65F" w14:textId="77777777" w:rsidR="008D37EB" w:rsidRPr="00693ED9" w:rsidRDefault="008D37EB">
      <w:pPr>
        <w:widowControl w:val="0"/>
        <w:numPr>
          <w:ilvl w:val="0"/>
          <w:numId w:val="18"/>
        </w:numPr>
        <w:tabs>
          <w:tab w:val="center" w:pos="720"/>
        </w:tabs>
        <w:autoSpaceDE w:val="0"/>
        <w:autoSpaceDN w:val="0"/>
        <w:adjustRightInd w:val="0"/>
        <w:spacing w:after="0" w:line="240" w:lineRule="auto"/>
        <w:rPr>
          <w:rFonts w:ascii="Times New Roman" w:hAnsi="Times New Roman"/>
          <w:bCs/>
          <w:smallCaps/>
          <w:spacing w:val="5"/>
          <w:sz w:val="24"/>
          <w:szCs w:val="24"/>
          <w:u w:val="single"/>
        </w:rPr>
        <w:pPrChange w:id="873" w:author="Nina Vincent" w:date="2015-07-25T21:49:00Z">
          <w:pPr>
            <w:widowControl w:val="0"/>
            <w:numPr>
              <w:numId w:val="60"/>
            </w:numPr>
            <w:tabs>
              <w:tab w:val="num" w:pos="360"/>
              <w:tab w:val="center" w:pos="720"/>
            </w:tabs>
            <w:autoSpaceDE w:val="0"/>
            <w:autoSpaceDN w:val="0"/>
            <w:adjustRightInd w:val="0"/>
            <w:spacing w:after="0" w:line="240" w:lineRule="auto"/>
            <w:ind w:left="720" w:hanging="720"/>
            <w:jc w:val="left"/>
          </w:pPr>
        </w:pPrChange>
      </w:pPr>
      <w:r w:rsidRPr="00693ED9">
        <w:rPr>
          <w:rFonts w:ascii="Times New Roman" w:hAnsi="Times New Roman"/>
          <w:sz w:val="24"/>
          <w:szCs w:val="24"/>
        </w:rPr>
        <w:t xml:space="preserve">A student's behavior is not a condition for promotion or non-promotion if the student has achieved </w:t>
      </w:r>
      <w:proofErr w:type="gramStart"/>
      <w:r w:rsidRPr="00693ED9">
        <w:rPr>
          <w:rFonts w:ascii="Times New Roman" w:hAnsi="Times New Roman"/>
          <w:sz w:val="24"/>
          <w:szCs w:val="24"/>
        </w:rPr>
        <w:t>all of</w:t>
      </w:r>
      <w:proofErr w:type="gramEnd"/>
      <w:r w:rsidRPr="00693ED9">
        <w:rPr>
          <w:rFonts w:ascii="Times New Roman" w:hAnsi="Times New Roman"/>
          <w:sz w:val="24"/>
          <w:szCs w:val="24"/>
        </w:rPr>
        <w:t xml:space="preserve"> the above criteria. </w:t>
      </w:r>
    </w:p>
    <w:p w14:paraId="7F21852D" w14:textId="77777777" w:rsidR="008D37EB" w:rsidRPr="00693ED9" w:rsidRDefault="008D37EB">
      <w:pPr>
        <w:widowControl w:val="0"/>
        <w:numPr>
          <w:ilvl w:val="0"/>
          <w:numId w:val="18"/>
        </w:numPr>
        <w:tabs>
          <w:tab w:val="center" w:pos="720"/>
        </w:tabs>
        <w:autoSpaceDE w:val="0"/>
        <w:autoSpaceDN w:val="0"/>
        <w:adjustRightInd w:val="0"/>
        <w:spacing w:after="0" w:line="240" w:lineRule="auto"/>
        <w:rPr>
          <w:rFonts w:ascii="Times New Roman" w:hAnsi="Times New Roman"/>
          <w:bCs/>
          <w:smallCaps/>
          <w:spacing w:val="5"/>
          <w:sz w:val="24"/>
          <w:szCs w:val="24"/>
          <w:u w:val="single"/>
        </w:rPr>
        <w:pPrChange w:id="874" w:author="Nina Vincent" w:date="2015-07-25T21:49:00Z">
          <w:pPr>
            <w:widowControl w:val="0"/>
            <w:numPr>
              <w:numId w:val="60"/>
            </w:numPr>
            <w:tabs>
              <w:tab w:val="num" w:pos="360"/>
              <w:tab w:val="center" w:pos="720"/>
            </w:tabs>
            <w:autoSpaceDE w:val="0"/>
            <w:autoSpaceDN w:val="0"/>
            <w:adjustRightInd w:val="0"/>
            <w:spacing w:after="0" w:line="240" w:lineRule="auto"/>
            <w:ind w:left="720" w:hanging="720"/>
            <w:jc w:val="left"/>
          </w:pPr>
        </w:pPrChange>
      </w:pPr>
      <w:r w:rsidRPr="00693ED9">
        <w:rPr>
          <w:rFonts w:ascii="Times New Roman" w:hAnsi="Times New Roman"/>
          <w:sz w:val="24"/>
          <w:szCs w:val="24"/>
        </w:rPr>
        <w:t>Maturity is a factor to be considered if a student has displayed lack of readiness needed in first grade.</w:t>
      </w:r>
    </w:p>
    <w:p w14:paraId="43FF182B" w14:textId="77777777" w:rsidR="008D37EB" w:rsidRDefault="008D37EB" w:rsidP="008D37EB">
      <w:pPr>
        <w:widowControl w:val="0"/>
        <w:autoSpaceDE w:val="0"/>
        <w:autoSpaceDN w:val="0"/>
        <w:adjustRightInd w:val="0"/>
        <w:spacing w:after="0" w:line="240" w:lineRule="auto"/>
        <w:jc w:val="left"/>
        <w:rPr>
          <w:rFonts w:ascii="Times New Roman" w:hAnsi="Times New Roman"/>
          <w:i/>
          <w:sz w:val="24"/>
          <w:szCs w:val="24"/>
          <w:u w:val="single"/>
        </w:rPr>
      </w:pPr>
    </w:p>
    <w:p w14:paraId="2C4EF72C" w14:textId="77777777" w:rsidR="008D37EB" w:rsidRPr="00693ED9" w:rsidRDefault="008D37EB" w:rsidP="008D37EB">
      <w:pPr>
        <w:widowControl w:val="0"/>
        <w:autoSpaceDE w:val="0"/>
        <w:autoSpaceDN w:val="0"/>
        <w:adjustRightInd w:val="0"/>
        <w:spacing w:after="0" w:line="240" w:lineRule="auto"/>
        <w:jc w:val="left"/>
        <w:rPr>
          <w:ins w:id="875" w:author="Sr. Nina Vincent" w:date="2016-07-15T12:36:00Z"/>
          <w:rStyle w:val="IntenseReference"/>
          <w:rFonts w:ascii="Times New Roman" w:hAnsi="Times New Roman"/>
          <w:bCs w:val="0"/>
          <w:i/>
          <w:smallCaps w:val="0"/>
          <w:sz w:val="24"/>
          <w:szCs w:val="24"/>
        </w:rPr>
      </w:pPr>
      <w:ins w:id="876" w:author="Sr. Nina Vincent" w:date="2016-07-15T12:36:00Z">
        <w:r w:rsidRPr="00693ED9">
          <w:rPr>
            <w:rFonts w:ascii="Times New Roman" w:hAnsi="Times New Roman"/>
            <w:i/>
            <w:sz w:val="24"/>
            <w:szCs w:val="24"/>
            <w:u w:val="single"/>
          </w:rPr>
          <w:t>GRADES 1-</w:t>
        </w:r>
      </w:ins>
      <w:ins w:id="877" w:author="Sr. Nina Vincent" w:date="2016-07-15T12:37:00Z">
        <w:r>
          <w:rPr>
            <w:rFonts w:ascii="Times New Roman" w:hAnsi="Times New Roman"/>
            <w:i/>
            <w:sz w:val="24"/>
            <w:szCs w:val="24"/>
            <w:u w:val="single"/>
          </w:rPr>
          <w:t>2</w:t>
        </w:r>
      </w:ins>
    </w:p>
    <w:p w14:paraId="6C6D2CBF" w14:textId="77777777" w:rsidR="008D37EB" w:rsidRPr="004D4382" w:rsidRDefault="008D37EB" w:rsidP="008D37EB">
      <w:pPr>
        <w:widowControl w:val="0"/>
        <w:autoSpaceDE w:val="0"/>
        <w:autoSpaceDN w:val="0"/>
        <w:adjustRightInd w:val="0"/>
        <w:spacing w:after="0" w:line="240" w:lineRule="auto"/>
        <w:rPr>
          <w:ins w:id="878" w:author="Sr. Nina Vincent" w:date="2016-07-15T12:36:00Z"/>
          <w:rFonts w:ascii="Times New Roman" w:hAnsi="Times New Roman"/>
          <w:sz w:val="24"/>
          <w:szCs w:val="24"/>
        </w:rPr>
      </w:pPr>
      <w:ins w:id="879" w:author="Sr. Nina Vincent" w:date="2016-07-15T12:36:00Z">
        <w:r w:rsidRPr="004D4382">
          <w:rPr>
            <w:rFonts w:ascii="Times New Roman" w:hAnsi="Times New Roman"/>
            <w:sz w:val="24"/>
            <w:szCs w:val="24"/>
          </w:rPr>
          <w:t>To be eligible for promotion to the next grade, the student must have success</w:t>
        </w:r>
        <w:r w:rsidRPr="004D4382">
          <w:rPr>
            <w:rFonts w:ascii="Times New Roman" w:hAnsi="Times New Roman"/>
            <w:sz w:val="24"/>
            <w:szCs w:val="24"/>
          </w:rPr>
          <w:softHyphen/>
          <w:t xml:space="preserve">fully completed the area of study with the determined passing mark (70-D-).  </w:t>
        </w:r>
      </w:ins>
      <w:ins w:id="880" w:author="Sr. Nina Vincent" w:date="2016-07-15T12:37:00Z">
        <w:r>
          <w:rPr>
            <w:rFonts w:ascii="Times New Roman" w:hAnsi="Times New Roman"/>
            <w:sz w:val="24"/>
            <w:szCs w:val="24"/>
          </w:rPr>
          <w:t>If a student fails ELA, he/she will be retained, as it includes two major subjects: English and Reading.</w:t>
        </w:r>
      </w:ins>
      <w:ins w:id="881" w:author="Sr. Nina Vincent" w:date="2016-07-15T12:38:00Z">
        <w:r>
          <w:rPr>
            <w:rFonts w:ascii="Times New Roman" w:hAnsi="Times New Roman"/>
            <w:sz w:val="24"/>
            <w:szCs w:val="24"/>
          </w:rPr>
          <w:t xml:space="preserve">  </w:t>
        </w:r>
      </w:ins>
    </w:p>
    <w:p w14:paraId="335A8C74" w14:textId="77777777" w:rsidR="008D37EB" w:rsidRDefault="008D37EB" w:rsidP="008D37EB">
      <w:pPr>
        <w:widowControl w:val="0"/>
        <w:autoSpaceDE w:val="0"/>
        <w:autoSpaceDN w:val="0"/>
        <w:adjustRightInd w:val="0"/>
        <w:spacing w:after="0" w:line="240" w:lineRule="auto"/>
        <w:rPr>
          <w:ins w:id="882" w:author="Sr. Nina Vincent" w:date="2016-07-15T12:36:00Z"/>
          <w:rFonts w:ascii="Times New Roman" w:hAnsi="Times New Roman"/>
          <w:sz w:val="24"/>
          <w:szCs w:val="24"/>
          <w:highlight w:val="yellow"/>
        </w:rPr>
      </w:pPr>
    </w:p>
    <w:p w14:paraId="33CB1BBA" w14:textId="77777777" w:rsidR="008D37EB" w:rsidRPr="00693ED9" w:rsidRDefault="008D37EB" w:rsidP="008D37EB">
      <w:pPr>
        <w:widowControl w:val="0"/>
        <w:autoSpaceDE w:val="0"/>
        <w:autoSpaceDN w:val="0"/>
        <w:adjustRightInd w:val="0"/>
        <w:spacing w:after="0" w:line="240" w:lineRule="auto"/>
        <w:jc w:val="left"/>
        <w:rPr>
          <w:rStyle w:val="IntenseReference"/>
          <w:rFonts w:ascii="Times New Roman" w:hAnsi="Times New Roman"/>
          <w:bCs w:val="0"/>
          <w:i/>
          <w:smallCaps w:val="0"/>
          <w:sz w:val="24"/>
          <w:szCs w:val="24"/>
        </w:rPr>
      </w:pPr>
      <w:r w:rsidRPr="00693ED9">
        <w:rPr>
          <w:rFonts w:ascii="Times New Roman" w:hAnsi="Times New Roman"/>
          <w:i/>
          <w:sz w:val="24"/>
          <w:szCs w:val="24"/>
          <w:u w:val="single"/>
        </w:rPr>
        <w:t xml:space="preserve">GRADES </w:t>
      </w:r>
      <w:ins w:id="883" w:author="Sr. Nina Vincent" w:date="2016-07-15T12:38:00Z">
        <w:r>
          <w:rPr>
            <w:rFonts w:ascii="Times New Roman" w:hAnsi="Times New Roman"/>
            <w:i/>
            <w:sz w:val="24"/>
            <w:szCs w:val="24"/>
            <w:u w:val="single"/>
          </w:rPr>
          <w:t>3</w:t>
        </w:r>
      </w:ins>
      <w:del w:id="884" w:author="Sr. Nina Vincent" w:date="2016-07-15T12:38:00Z">
        <w:r w:rsidRPr="00693ED9" w:rsidDel="000026B8">
          <w:rPr>
            <w:rFonts w:ascii="Times New Roman" w:hAnsi="Times New Roman"/>
            <w:i/>
            <w:sz w:val="24"/>
            <w:szCs w:val="24"/>
            <w:u w:val="single"/>
          </w:rPr>
          <w:delText>1</w:delText>
        </w:r>
      </w:del>
      <w:r w:rsidRPr="00693ED9">
        <w:rPr>
          <w:rFonts w:ascii="Times New Roman" w:hAnsi="Times New Roman"/>
          <w:i/>
          <w:sz w:val="24"/>
          <w:szCs w:val="24"/>
          <w:u w:val="single"/>
        </w:rPr>
        <w:t>-</w:t>
      </w:r>
      <w:r w:rsidR="00D27DE6">
        <w:rPr>
          <w:rFonts w:ascii="Times New Roman" w:hAnsi="Times New Roman"/>
          <w:i/>
          <w:sz w:val="24"/>
          <w:szCs w:val="24"/>
          <w:u w:val="single"/>
        </w:rPr>
        <w:t>8</w:t>
      </w:r>
    </w:p>
    <w:p w14:paraId="11F38364" w14:textId="77777777" w:rsidR="008D37EB" w:rsidRDefault="008D37EB">
      <w:pPr>
        <w:widowControl w:val="0"/>
        <w:autoSpaceDE w:val="0"/>
        <w:autoSpaceDN w:val="0"/>
        <w:adjustRightInd w:val="0"/>
        <w:spacing w:after="0" w:line="240" w:lineRule="auto"/>
        <w:rPr>
          <w:ins w:id="885" w:author="Sr. Nina Vincent" w:date="2016-07-15T12:38:00Z"/>
          <w:rFonts w:ascii="Times New Roman" w:hAnsi="Times New Roman"/>
          <w:sz w:val="24"/>
          <w:szCs w:val="24"/>
        </w:rPr>
        <w:pPrChange w:id="886" w:author="Nina Vincent" w:date="2015-07-25T21:46:00Z">
          <w:pPr>
            <w:widowControl w:val="0"/>
            <w:autoSpaceDE w:val="0"/>
            <w:autoSpaceDN w:val="0"/>
            <w:adjustRightInd w:val="0"/>
            <w:spacing w:after="0" w:line="240" w:lineRule="auto"/>
            <w:jc w:val="left"/>
          </w:pPr>
        </w:pPrChange>
      </w:pPr>
      <w:r w:rsidRPr="004D4382">
        <w:rPr>
          <w:rFonts w:ascii="Times New Roman" w:hAnsi="Times New Roman"/>
          <w:sz w:val="24"/>
          <w:szCs w:val="24"/>
        </w:rPr>
        <w:t>To be eligible for promotion to the next grade, the student must have success</w:t>
      </w:r>
      <w:r w:rsidRPr="004D4382">
        <w:rPr>
          <w:rFonts w:ascii="Times New Roman" w:hAnsi="Times New Roman"/>
          <w:sz w:val="24"/>
          <w:szCs w:val="24"/>
        </w:rPr>
        <w:softHyphen/>
        <w:t>fully completed the area of study with the determined passing mark (70-D-).  Major subjects at SFCS are as follows: English, Reading, Math,</w:t>
      </w:r>
      <w:ins w:id="887" w:author="Nina Vincent" w:date="2015-07-25T21:47:00Z">
        <w:r>
          <w:rPr>
            <w:rFonts w:ascii="Times New Roman" w:hAnsi="Times New Roman"/>
            <w:sz w:val="24"/>
            <w:szCs w:val="24"/>
          </w:rPr>
          <w:t xml:space="preserve"> </w:t>
        </w:r>
      </w:ins>
      <w:del w:id="888" w:author="Nina Vincent" w:date="2015-07-25T21:47:00Z">
        <w:r w:rsidRPr="004D4382" w:rsidDel="003B5CB7">
          <w:rPr>
            <w:rFonts w:ascii="Times New Roman" w:hAnsi="Times New Roman"/>
            <w:sz w:val="24"/>
            <w:szCs w:val="24"/>
          </w:rPr>
          <w:delText xml:space="preserve"> </w:delText>
        </w:r>
      </w:del>
      <w:r w:rsidRPr="004D4382">
        <w:rPr>
          <w:rFonts w:ascii="Times New Roman" w:hAnsi="Times New Roman"/>
          <w:sz w:val="24"/>
          <w:szCs w:val="24"/>
        </w:rPr>
        <w:t>Social Studies,</w:t>
      </w:r>
      <w:del w:id="889" w:author="Nina Vincent" w:date="2015-07-25T21:47:00Z">
        <w:r w:rsidRPr="004D4382" w:rsidDel="003B5CB7">
          <w:rPr>
            <w:rFonts w:ascii="Times New Roman" w:hAnsi="Times New Roman"/>
            <w:sz w:val="24"/>
            <w:szCs w:val="24"/>
          </w:rPr>
          <w:delText xml:space="preserve"> and</w:delText>
        </w:r>
      </w:del>
      <w:r w:rsidRPr="004D4382">
        <w:rPr>
          <w:rFonts w:ascii="Times New Roman" w:hAnsi="Times New Roman"/>
          <w:sz w:val="24"/>
          <w:szCs w:val="24"/>
        </w:rPr>
        <w:t xml:space="preserve"> Science</w:t>
      </w:r>
      <w:ins w:id="890" w:author="Nina Vincent" w:date="2015-07-25T21:47:00Z">
        <w:r>
          <w:rPr>
            <w:rFonts w:ascii="Times New Roman" w:hAnsi="Times New Roman"/>
            <w:sz w:val="24"/>
            <w:szCs w:val="24"/>
          </w:rPr>
          <w:t>, and Religion</w:t>
        </w:r>
      </w:ins>
      <w:r w:rsidRPr="004D4382">
        <w:rPr>
          <w:rFonts w:ascii="Times New Roman" w:hAnsi="Times New Roman"/>
          <w:sz w:val="24"/>
          <w:szCs w:val="24"/>
        </w:rPr>
        <w:t xml:space="preserve">. </w:t>
      </w:r>
    </w:p>
    <w:p w14:paraId="46045E7B" w14:textId="77777777" w:rsidR="008D37EB" w:rsidRPr="004D4382" w:rsidRDefault="008D37EB">
      <w:pPr>
        <w:widowControl w:val="0"/>
        <w:autoSpaceDE w:val="0"/>
        <w:autoSpaceDN w:val="0"/>
        <w:adjustRightInd w:val="0"/>
        <w:spacing w:after="0" w:line="240" w:lineRule="auto"/>
        <w:rPr>
          <w:rFonts w:ascii="Times New Roman" w:hAnsi="Times New Roman"/>
          <w:sz w:val="24"/>
          <w:szCs w:val="24"/>
        </w:rPr>
        <w:pPrChange w:id="891" w:author="Nina Vincent" w:date="2015-07-25T21:46:00Z">
          <w:pPr>
            <w:widowControl w:val="0"/>
            <w:autoSpaceDE w:val="0"/>
            <w:autoSpaceDN w:val="0"/>
            <w:adjustRightInd w:val="0"/>
            <w:spacing w:after="0" w:line="240" w:lineRule="auto"/>
            <w:jc w:val="left"/>
          </w:pPr>
        </w:pPrChange>
      </w:pPr>
    </w:p>
    <w:p w14:paraId="30A975A4" w14:textId="77777777" w:rsidR="008D37EB" w:rsidRPr="00DF0973" w:rsidRDefault="008D37EB">
      <w:pPr>
        <w:widowControl w:val="0"/>
        <w:autoSpaceDE w:val="0"/>
        <w:autoSpaceDN w:val="0"/>
        <w:adjustRightInd w:val="0"/>
        <w:spacing w:after="0" w:line="240" w:lineRule="auto"/>
        <w:rPr>
          <w:rFonts w:ascii="Times New Roman" w:hAnsi="Times New Roman"/>
          <w:i/>
          <w:sz w:val="24"/>
          <w:szCs w:val="24"/>
          <w:u w:val="single"/>
        </w:rPr>
        <w:pPrChange w:id="892" w:author="Nina Vincent" w:date="2015-07-25T21:46:00Z">
          <w:pPr>
            <w:widowControl w:val="0"/>
            <w:autoSpaceDE w:val="0"/>
            <w:autoSpaceDN w:val="0"/>
            <w:adjustRightInd w:val="0"/>
            <w:spacing w:after="0" w:line="240" w:lineRule="auto"/>
            <w:jc w:val="left"/>
          </w:pPr>
        </w:pPrChange>
      </w:pPr>
      <w:r w:rsidRPr="00DF0973">
        <w:rPr>
          <w:rFonts w:ascii="Times New Roman" w:hAnsi="Times New Roman"/>
          <w:i/>
          <w:sz w:val="24"/>
          <w:szCs w:val="24"/>
          <w:u w:val="single"/>
        </w:rPr>
        <w:t>For all grades (1-</w:t>
      </w:r>
      <w:r w:rsidR="00D27DE6">
        <w:rPr>
          <w:rFonts w:ascii="Times New Roman" w:hAnsi="Times New Roman"/>
          <w:i/>
          <w:sz w:val="24"/>
          <w:szCs w:val="24"/>
          <w:u w:val="single"/>
        </w:rPr>
        <w:t>8</w:t>
      </w:r>
      <w:r w:rsidRPr="00DF0973">
        <w:rPr>
          <w:rFonts w:ascii="Times New Roman" w:hAnsi="Times New Roman"/>
          <w:i/>
          <w:sz w:val="24"/>
          <w:szCs w:val="24"/>
          <w:u w:val="single"/>
        </w:rPr>
        <w:t>)</w:t>
      </w:r>
    </w:p>
    <w:p w14:paraId="7012F010" w14:textId="77777777" w:rsidR="008D37EB" w:rsidRPr="004D4382" w:rsidRDefault="008D37EB">
      <w:pPr>
        <w:widowControl w:val="0"/>
        <w:autoSpaceDE w:val="0"/>
        <w:autoSpaceDN w:val="0"/>
        <w:adjustRightInd w:val="0"/>
        <w:spacing w:after="0" w:line="240" w:lineRule="auto"/>
        <w:rPr>
          <w:rFonts w:ascii="Times New Roman" w:hAnsi="Times New Roman"/>
          <w:sz w:val="24"/>
          <w:szCs w:val="24"/>
        </w:rPr>
        <w:pPrChange w:id="893" w:author="Nina Vincent" w:date="2015-07-25T21:46:00Z">
          <w:pPr>
            <w:widowControl w:val="0"/>
            <w:autoSpaceDE w:val="0"/>
            <w:autoSpaceDN w:val="0"/>
            <w:adjustRightInd w:val="0"/>
            <w:spacing w:after="0" w:line="240" w:lineRule="auto"/>
            <w:jc w:val="left"/>
          </w:pPr>
        </w:pPrChange>
      </w:pPr>
      <w:r w:rsidRPr="004D4382">
        <w:rPr>
          <w:rFonts w:ascii="Times New Roman" w:hAnsi="Times New Roman"/>
          <w:sz w:val="24"/>
          <w:szCs w:val="24"/>
        </w:rPr>
        <w:t xml:space="preserve">"Failing" means that a student is to be retained in his or her present grade. </w:t>
      </w:r>
      <w:ins w:id="894" w:author="Sr. Nina Vincent" w:date="2016-07-15T12:39:00Z">
        <w:r>
          <w:rPr>
            <w:rFonts w:ascii="Times New Roman" w:hAnsi="Times New Roman"/>
            <w:sz w:val="24"/>
            <w:szCs w:val="24"/>
          </w:rPr>
          <w:t xml:space="preserve">A student fails </w:t>
        </w:r>
      </w:ins>
      <w:ins w:id="895" w:author="Sr. Nina Vincent" w:date="2016-07-15T12:40:00Z">
        <w:r>
          <w:rPr>
            <w:rFonts w:ascii="Times New Roman" w:hAnsi="Times New Roman"/>
            <w:sz w:val="24"/>
            <w:szCs w:val="24"/>
          </w:rPr>
          <w:t xml:space="preserve">a subject </w:t>
        </w:r>
      </w:ins>
      <w:ins w:id="896" w:author="Sr. Nina Vincent" w:date="2016-07-15T12:39:00Z">
        <w:r>
          <w:rPr>
            <w:rFonts w:ascii="Times New Roman" w:hAnsi="Times New Roman"/>
            <w:sz w:val="24"/>
            <w:szCs w:val="24"/>
          </w:rPr>
          <w:t xml:space="preserve">if </w:t>
        </w:r>
      </w:ins>
      <w:ins w:id="897" w:author="Sr. Nina Vincent" w:date="2016-07-15T12:40:00Z">
        <w:r>
          <w:rPr>
            <w:rFonts w:ascii="Times New Roman" w:hAnsi="Times New Roman"/>
            <w:sz w:val="24"/>
            <w:szCs w:val="24"/>
          </w:rPr>
          <w:t>he/she</w:t>
        </w:r>
      </w:ins>
      <w:ins w:id="898" w:author="Sr. Nina Vincent" w:date="2016-07-15T12:39:00Z">
        <w:r>
          <w:rPr>
            <w:rFonts w:ascii="Times New Roman" w:hAnsi="Times New Roman"/>
            <w:sz w:val="24"/>
            <w:szCs w:val="24"/>
          </w:rPr>
          <w:t xml:space="preserve"> do not have at least 4 quality points or if they fail both the 3</w:t>
        </w:r>
        <w:r w:rsidRPr="000026B8">
          <w:rPr>
            <w:rFonts w:ascii="Times New Roman" w:hAnsi="Times New Roman"/>
            <w:sz w:val="24"/>
            <w:szCs w:val="24"/>
            <w:vertAlign w:val="superscript"/>
            <w:rPrChange w:id="899" w:author="Sr. Nina Vincent" w:date="2016-07-15T12:39:00Z">
              <w:rPr>
                <w:rFonts w:ascii="Times New Roman" w:hAnsi="Times New Roman"/>
                <w:sz w:val="24"/>
                <w:szCs w:val="24"/>
              </w:rPr>
            </w:rPrChange>
          </w:rPr>
          <w:t>rd</w:t>
        </w:r>
        <w:r>
          <w:rPr>
            <w:rFonts w:ascii="Times New Roman" w:hAnsi="Times New Roman"/>
            <w:sz w:val="24"/>
            <w:szCs w:val="24"/>
          </w:rPr>
          <w:t xml:space="preserve"> and the 4</w:t>
        </w:r>
        <w:r w:rsidRPr="000026B8">
          <w:rPr>
            <w:rFonts w:ascii="Times New Roman" w:hAnsi="Times New Roman"/>
            <w:sz w:val="24"/>
            <w:szCs w:val="24"/>
            <w:vertAlign w:val="superscript"/>
            <w:rPrChange w:id="900" w:author="Sr. Nina Vincent" w:date="2016-07-15T12:39:00Z">
              <w:rPr>
                <w:rFonts w:ascii="Times New Roman" w:hAnsi="Times New Roman"/>
                <w:sz w:val="24"/>
                <w:szCs w:val="24"/>
              </w:rPr>
            </w:rPrChange>
          </w:rPr>
          <w:t>th</w:t>
        </w:r>
        <w:r>
          <w:rPr>
            <w:rFonts w:ascii="Times New Roman" w:hAnsi="Times New Roman"/>
            <w:sz w:val="24"/>
            <w:szCs w:val="24"/>
          </w:rPr>
          <w:t xml:space="preserve"> nine weeks.  </w:t>
        </w:r>
      </w:ins>
      <w:r w:rsidRPr="004D4382">
        <w:rPr>
          <w:rFonts w:ascii="Times New Roman" w:hAnsi="Times New Roman"/>
          <w:sz w:val="24"/>
          <w:szCs w:val="24"/>
        </w:rPr>
        <w:t>A student is to be retained in his</w:t>
      </w:r>
      <w:ins w:id="901" w:author="Nina Vincent" w:date="2015-07-25T21:48:00Z">
        <w:r>
          <w:rPr>
            <w:rFonts w:ascii="Times New Roman" w:hAnsi="Times New Roman"/>
            <w:sz w:val="24"/>
            <w:szCs w:val="24"/>
          </w:rPr>
          <w:t>/her</w:t>
        </w:r>
      </w:ins>
      <w:r w:rsidRPr="004D4382">
        <w:rPr>
          <w:rFonts w:ascii="Times New Roman" w:hAnsi="Times New Roman"/>
          <w:sz w:val="24"/>
          <w:szCs w:val="24"/>
        </w:rPr>
        <w:t xml:space="preserve"> present grade if he</w:t>
      </w:r>
      <w:ins w:id="902" w:author="Nina Vincent" w:date="2015-07-25T21:48:00Z">
        <w:r>
          <w:rPr>
            <w:rFonts w:ascii="Times New Roman" w:hAnsi="Times New Roman"/>
            <w:sz w:val="24"/>
            <w:szCs w:val="24"/>
          </w:rPr>
          <w:t>/she</w:t>
        </w:r>
      </w:ins>
      <w:r w:rsidRPr="004D4382">
        <w:rPr>
          <w:rFonts w:ascii="Times New Roman" w:hAnsi="Times New Roman"/>
          <w:sz w:val="24"/>
          <w:szCs w:val="24"/>
        </w:rPr>
        <w:t xml:space="preserve"> makes an “F" in two major subjects, if he</w:t>
      </w:r>
      <w:ins w:id="903" w:author="Nina Vincent" w:date="2015-07-25T21:48:00Z">
        <w:r>
          <w:rPr>
            <w:rFonts w:ascii="Times New Roman" w:hAnsi="Times New Roman"/>
            <w:sz w:val="24"/>
            <w:szCs w:val="24"/>
          </w:rPr>
          <w:t>/she</w:t>
        </w:r>
      </w:ins>
      <w:r w:rsidRPr="004D4382">
        <w:rPr>
          <w:rFonts w:ascii="Times New Roman" w:hAnsi="Times New Roman"/>
          <w:sz w:val="24"/>
          <w:szCs w:val="24"/>
        </w:rPr>
        <w:t xml:space="preserve"> makes an "F" in one major subject and two other academic subjects, or if he</w:t>
      </w:r>
      <w:ins w:id="904" w:author="Nina Vincent" w:date="2015-07-25T21:48:00Z">
        <w:r>
          <w:rPr>
            <w:rFonts w:ascii="Times New Roman" w:hAnsi="Times New Roman"/>
            <w:sz w:val="24"/>
            <w:szCs w:val="24"/>
          </w:rPr>
          <w:t>/she</w:t>
        </w:r>
      </w:ins>
      <w:r w:rsidRPr="004D4382">
        <w:rPr>
          <w:rFonts w:ascii="Times New Roman" w:hAnsi="Times New Roman"/>
          <w:sz w:val="24"/>
          <w:szCs w:val="24"/>
        </w:rPr>
        <w:t xml:space="preserve"> has more than 15 unexcused absences. Exception for absences can be made only in the event of extended personal illness as veri</w:t>
      </w:r>
      <w:r w:rsidRPr="004D4382">
        <w:rPr>
          <w:rFonts w:ascii="Times New Roman" w:hAnsi="Times New Roman"/>
          <w:sz w:val="24"/>
          <w:szCs w:val="24"/>
        </w:rPr>
        <w:softHyphen/>
        <w:t>fied by a physician or discretion of the principal.</w:t>
      </w:r>
    </w:p>
    <w:p w14:paraId="21908DB3" w14:textId="77777777" w:rsidR="008D37EB" w:rsidRPr="004D4382" w:rsidRDefault="008D37EB">
      <w:pPr>
        <w:widowControl w:val="0"/>
        <w:autoSpaceDE w:val="0"/>
        <w:autoSpaceDN w:val="0"/>
        <w:adjustRightInd w:val="0"/>
        <w:spacing w:after="0" w:line="240" w:lineRule="auto"/>
        <w:rPr>
          <w:rFonts w:ascii="Times New Roman" w:hAnsi="Times New Roman"/>
          <w:sz w:val="24"/>
          <w:szCs w:val="24"/>
        </w:rPr>
        <w:pPrChange w:id="905" w:author="Nina Vincent" w:date="2015-07-25T21:46:00Z">
          <w:pPr>
            <w:widowControl w:val="0"/>
            <w:autoSpaceDE w:val="0"/>
            <w:autoSpaceDN w:val="0"/>
            <w:adjustRightInd w:val="0"/>
            <w:spacing w:after="0" w:line="240" w:lineRule="auto"/>
            <w:jc w:val="left"/>
          </w:pPr>
        </w:pPrChange>
      </w:pPr>
    </w:p>
    <w:p w14:paraId="4198D77B" w14:textId="77777777" w:rsidR="008D37EB" w:rsidRDefault="008D37EB">
      <w:pPr>
        <w:widowControl w:val="0"/>
        <w:autoSpaceDE w:val="0"/>
        <w:autoSpaceDN w:val="0"/>
        <w:adjustRightInd w:val="0"/>
        <w:spacing w:after="0" w:line="240" w:lineRule="auto"/>
        <w:rPr>
          <w:ins w:id="906" w:author="Nina Vincent" w:date="2015-07-25T21:46:00Z"/>
          <w:rFonts w:ascii="Times New Roman" w:hAnsi="Times New Roman"/>
          <w:sz w:val="24"/>
          <w:szCs w:val="24"/>
        </w:rPr>
        <w:pPrChange w:id="907" w:author="Nina Vincent" w:date="2015-07-25T21:46:00Z">
          <w:pPr>
            <w:widowControl w:val="0"/>
            <w:autoSpaceDE w:val="0"/>
            <w:autoSpaceDN w:val="0"/>
            <w:adjustRightInd w:val="0"/>
            <w:spacing w:after="0" w:line="240" w:lineRule="auto"/>
            <w:jc w:val="left"/>
          </w:pPr>
        </w:pPrChange>
      </w:pPr>
      <w:r w:rsidRPr="004D4382">
        <w:rPr>
          <w:rFonts w:ascii="Times New Roman" w:hAnsi="Times New Roman"/>
          <w:sz w:val="24"/>
          <w:szCs w:val="24"/>
        </w:rPr>
        <w:t xml:space="preserve">The decision to retain a student who has not acquired the necessary fundamental skills </w:t>
      </w:r>
      <w:r>
        <w:rPr>
          <w:rFonts w:ascii="Times New Roman" w:hAnsi="Times New Roman"/>
          <w:sz w:val="24"/>
          <w:szCs w:val="24"/>
        </w:rPr>
        <w:t xml:space="preserve">in Math or English </w:t>
      </w:r>
      <w:r w:rsidRPr="004D4382">
        <w:rPr>
          <w:rFonts w:ascii="Times New Roman" w:hAnsi="Times New Roman"/>
          <w:sz w:val="24"/>
          <w:szCs w:val="24"/>
        </w:rPr>
        <w:t>will be made in consultation with the parents. No student should be put in the position of undertaking a task for which he/she has not mastered the requisite skills, of becoming unduly frustrated, or of experiencing a feeling of failure if it can possibly be avoided. The student will be given every consider</w:t>
      </w:r>
      <w:r w:rsidRPr="004D4382">
        <w:rPr>
          <w:rFonts w:ascii="Times New Roman" w:hAnsi="Times New Roman"/>
          <w:sz w:val="24"/>
          <w:szCs w:val="24"/>
        </w:rPr>
        <w:softHyphen/>
        <w:t xml:space="preserve">ation, and such facts as physical size, general development, and social maturity will be </w:t>
      </w:r>
      <w:proofErr w:type="gramStart"/>
      <w:r w:rsidRPr="004D4382">
        <w:rPr>
          <w:rFonts w:ascii="Times New Roman" w:hAnsi="Times New Roman"/>
          <w:sz w:val="24"/>
          <w:szCs w:val="24"/>
        </w:rPr>
        <w:t>taken into account</w:t>
      </w:r>
      <w:proofErr w:type="gramEnd"/>
      <w:r w:rsidRPr="004D4382">
        <w:rPr>
          <w:rFonts w:ascii="Times New Roman" w:hAnsi="Times New Roman"/>
          <w:sz w:val="24"/>
          <w:szCs w:val="24"/>
        </w:rPr>
        <w:t>.</w:t>
      </w:r>
    </w:p>
    <w:p w14:paraId="1F8F6027" w14:textId="77777777" w:rsidR="008D37EB" w:rsidRPr="004D4382" w:rsidRDefault="008D37EB">
      <w:pPr>
        <w:widowControl w:val="0"/>
        <w:autoSpaceDE w:val="0"/>
        <w:autoSpaceDN w:val="0"/>
        <w:adjustRightInd w:val="0"/>
        <w:spacing w:after="0" w:line="240" w:lineRule="auto"/>
        <w:rPr>
          <w:rFonts w:ascii="Times New Roman" w:hAnsi="Times New Roman"/>
          <w:sz w:val="24"/>
          <w:szCs w:val="24"/>
        </w:rPr>
        <w:pPrChange w:id="908" w:author="Nina Vincent" w:date="2015-07-25T21:46:00Z">
          <w:pPr>
            <w:widowControl w:val="0"/>
            <w:autoSpaceDE w:val="0"/>
            <w:autoSpaceDN w:val="0"/>
            <w:adjustRightInd w:val="0"/>
            <w:spacing w:after="0" w:line="240" w:lineRule="auto"/>
            <w:jc w:val="left"/>
          </w:pPr>
        </w:pPrChange>
      </w:pPr>
    </w:p>
    <w:p w14:paraId="5A68832B" w14:textId="77777777" w:rsidR="008D37EB" w:rsidRDefault="008D37EB">
      <w:pPr>
        <w:widowControl w:val="0"/>
        <w:autoSpaceDE w:val="0"/>
        <w:autoSpaceDN w:val="0"/>
        <w:adjustRightInd w:val="0"/>
        <w:spacing w:after="0" w:line="240" w:lineRule="auto"/>
        <w:rPr>
          <w:rFonts w:ascii="Times New Roman" w:hAnsi="Times New Roman"/>
          <w:sz w:val="24"/>
          <w:szCs w:val="24"/>
        </w:rPr>
      </w:pPr>
      <w:r w:rsidRPr="004D4382">
        <w:rPr>
          <w:rFonts w:ascii="Times New Roman" w:hAnsi="Times New Roman"/>
          <w:sz w:val="24"/>
          <w:szCs w:val="24"/>
        </w:rPr>
        <w:t>A conference with the parents of a child in danger of failing should occur no later than the end of the third nine weeks reporting period.</w:t>
      </w:r>
    </w:p>
    <w:p w14:paraId="767D0200" w14:textId="77777777" w:rsidR="00D96ABC" w:rsidRPr="004D4382" w:rsidRDefault="00D96ABC" w:rsidP="00D96ABC">
      <w:pPr>
        <w:widowControl w:val="0"/>
        <w:autoSpaceDE w:val="0"/>
        <w:autoSpaceDN w:val="0"/>
        <w:adjustRightInd w:val="0"/>
        <w:spacing w:after="0" w:line="240" w:lineRule="auto"/>
        <w:rPr>
          <w:rFonts w:ascii="Times New Roman" w:hAnsi="Times New Roman"/>
          <w:sz w:val="24"/>
          <w:szCs w:val="24"/>
        </w:rPr>
      </w:pPr>
    </w:p>
    <w:p w14:paraId="34C2C418" w14:textId="77777777" w:rsidR="008D37EB" w:rsidRDefault="008D37EB" w:rsidP="008D37EB">
      <w:pPr>
        <w:widowControl w:val="0"/>
        <w:autoSpaceDE w:val="0"/>
        <w:autoSpaceDN w:val="0"/>
        <w:adjustRightInd w:val="0"/>
        <w:spacing w:after="0" w:line="240" w:lineRule="auto"/>
        <w:jc w:val="left"/>
        <w:rPr>
          <w:ins w:id="909" w:author="Nina Vincent" w:date="2015-07-27T21:20:00Z"/>
          <w:rFonts w:ascii="Times New Roman" w:hAnsi="Times New Roman"/>
          <w:sz w:val="24"/>
          <w:szCs w:val="24"/>
        </w:rPr>
      </w:pPr>
      <w:r w:rsidRPr="004D4382">
        <w:rPr>
          <w:rFonts w:ascii="Times New Roman" w:hAnsi="Times New Roman"/>
          <w:sz w:val="24"/>
          <w:szCs w:val="24"/>
        </w:rPr>
        <w:t xml:space="preserve">In retaining a student, the teacher and school principal </w:t>
      </w:r>
      <w:del w:id="910" w:author="Sr. Nina Vincent" w:date="2016-07-15T12:41:00Z">
        <w:r w:rsidRPr="004D4382" w:rsidDel="000026B8">
          <w:rPr>
            <w:rFonts w:ascii="Times New Roman" w:hAnsi="Times New Roman"/>
            <w:sz w:val="24"/>
            <w:szCs w:val="24"/>
          </w:rPr>
          <w:delText xml:space="preserve">must </w:delText>
        </w:r>
      </w:del>
      <w:ins w:id="911" w:author="Sr. Nina Vincent" w:date="2016-07-15T12:41:00Z">
        <w:r>
          <w:rPr>
            <w:rFonts w:ascii="Times New Roman" w:hAnsi="Times New Roman"/>
            <w:sz w:val="24"/>
            <w:szCs w:val="24"/>
          </w:rPr>
          <w:t>will</w:t>
        </w:r>
        <w:r w:rsidRPr="004D4382">
          <w:rPr>
            <w:rFonts w:ascii="Times New Roman" w:hAnsi="Times New Roman"/>
            <w:sz w:val="24"/>
            <w:szCs w:val="24"/>
          </w:rPr>
          <w:t xml:space="preserve"> </w:t>
        </w:r>
      </w:ins>
      <w:r w:rsidRPr="004D4382">
        <w:rPr>
          <w:rFonts w:ascii="Times New Roman" w:hAnsi="Times New Roman"/>
          <w:sz w:val="24"/>
          <w:szCs w:val="24"/>
        </w:rPr>
        <w:t xml:space="preserve">dialogue with the parents or guardian. </w:t>
      </w:r>
    </w:p>
    <w:p w14:paraId="2EE99D91" w14:textId="77777777" w:rsidR="008D37EB" w:rsidRPr="004D4382" w:rsidRDefault="008D37EB" w:rsidP="008D37EB">
      <w:pPr>
        <w:widowControl w:val="0"/>
        <w:autoSpaceDE w:val="0"/>
        <w:autoSpaceDN w:val="0"/>
        <w:adjustRightInd w:val="0"/>
        <w:spacing w:after="0" w:line="240" w:lineRule="auto"/>
        <w:jc w:val="left"/>
        <w:rPr>
          <w:rFonts w:ascii="Times New Roman" w:hAnsi="Times New Roman"/>
          <w:sz w:val="24"/>
          <w:szCs w:val="24"/>
        </w:rPr>
      </w:pPr>
      <w:r w:rsidRPr="004D4382">
        <w:rPr>
          <w:rFonts w:ascii="Times New Roman" w:hAnsi="Times New Roman"/>
          <w:sz w:val="24"/>
          <w:szCs w:val="24"/>
        </w:rPr>
        <w:t>The following must be considered:</w:t>
      </w:r>
    </w:p>
    <w:p w14:paraId="534E9D24" w14:textId="77777777" w:rsidR="008D37EB" w:rsidRPr="004D4382" w:rsidRDefault="008D37EB" w:rsidP="008D37EB">
      <w:pPr>
        <w:widowControl w:val="0"/>
        <w:autoSpaceDE w:val="0"/>
        <w:autoSpaceDN w:val="0"/>
        <w:adjustRightInd w:val="0"/>
        <w:spacing w:after="0" w:line="240" w:lineRule="auto"/>
        <w:ind w:left="360"/>
        <w:jc w:val="left"/>
        <w:rPr>
          <w:rFonts w:ascii="Times New Roman" w:hAnsi="Times New Roman"/>
          <w:sz w:val="24"/>
          <w:szCs w:val="24"/>
        </w:rPr>
      </w:pPr>
      <w:r w:rsidRPr="004D4382">
        <w:rPr>
          <w:rFonts w:ascii="Times New Roman" w:hAnsi="Times New Roman"/>
          <w:sz w:val="24"/>
          <w:szCs w:val="24"/>
        </w:rPr>
        <w:t>a. Is retention in the best academic interest of the student?</w:t>
      </w:r>
    </w:p>
    <w:p w14:paraId="09EF4346" w14:textId="77777777" w:rsidR="008D37EB" w:rsidRPr="004D4382" w:rsidRDefault="008D37EB" w:rsidP="008D37EB">
      <w:pPr>
        <w:widowControl w:val="0"/>
        <w:autoSpaceDE w:val="0"/>
        <w:autoSpaceDN w:val="0"/>
        <w:adjustRightInd w:val="0"/>
        <w:spacing w:after="0" w:line="240" w:lineRule="auto"/>
        <w:ind w:left="360"/>
        <w:jc w:val="left"/>
        <w:rPr>
          <w:rFonts w:ascii="Times New Roman" w:hAnsi="Times New Roman"/>
          <w:sz w:val="24"/>
          <w:szCs w:val="24"/>
        </w:rPr>
      </w:pPr>
      <w:r w:rsidRPr="004D4382">
        <w:rPr>
          <w:rFonts w:ascii="Times New Roman" w:hAnsi="Times New Roman"/>
          <w:sz w:val="24"/>
          <w:szCs w:val="24"/>
        </w:rPr>
        <w:t>b. Physical/social maturation level of the student</w:t>
      </w:r>
    </w:p>
    <w:p w14:paraId="3AF49C10" w14:textId="77777777" w:rsidR="008D37EB" w:rsidRPr="004D4382" w:rsidRDefault="008D37EB" w:rsidP="008D37EB">
      <w:pPr>
        <w:widowControl w:val="0"/>
        <w:autoSpaceDE w:val="0"/>
        <w:autoSpaceDN w:val="0"/>
        <w:adjustRightInd w:val="0"/>
        <w:spacing w:after="0" w:line="240" w:lineRule="auto"/>
        <w:ind w:left="360"/>
        <w:jc w:val="left"/>
        <w:rPr>
          <w:rFonts w:ascii="Times New Roman" w:hAnsi="Times New Roman"/>
          <w:sz w:val="24"/>
          <w:szCs w:val="24"/>
        </w:rPr>
      </w:pPr>
      <w:r w:rsidRPr="004D4382">
        <w:rPr>
          <w:rFonts w:ascii="Times New Roman" w:hAnsi="Times New Roman"/>
          <w:sz w:val="24"/>
          <w:szCs w:val="24"/>
        </w:rPr>
        <w:t>c. Has the student been retained previously?</w:t>
      </w:r>
    </w:p>
    <w:p w14:paraId="5513DE2A" w14:textId="77777777" w:rsidR="008D37EB" w:rsidRDefault="008D37EB" w:rsidP="008D37EB">
      <w:pPr>
        <w:widowControl w:val="0"/>
        <w:autoSpaceDE w:val="0"/>
        <w:autoSpaceDN w:val="0"/>
        <w:adjustRightInd w:val="0"/>
        <w:spacing w:after="0" w:line="240" w:lineRule="auto"/>
        <w:ind w:left="360"/>
        <w:jc w:val="left"/>
        <w:rPr>
          <w:rFonts w:ascii="Times New Roman" w:hAnsi="Times New Roman"/>
          <w:sz w:val="24"/>
          <w:szCs w:val="24"/>
        </w:rPr>
      </w:pPr>
      <w:r w:rsidRPr="004D4382">
        <w:rPr>
          <w:rFonts w:ascii="Times New Roman" w:hAnsi="Times New Roman"/>
          <w:sz w:val="24"/>
          <w:szCs w:val="24"/>
        </w:rPr>
        <w:t>d. Emotional</w:t>
      </w:r>
      <w:r>
        <w:rPr>
          <w:rFonts w:ascii="Times New Roman" w:hAnsi="Times New Roman"/>
          <w:sz w:val="24"/>
          <w:szCs w:val="24"/>
        </w:rPr>
        <w:t xml:space="preserve"> maturity /self-esteem and well-</w:t>
      </w:r>
      <w:r w:rsidRPr="004D4382">
        <w:rPr>
          <w:rFonts w:ascii="Times New Roman" w:hAnsi="Times New Roman"/>
          <w:sz w:val="24"/>
          <w:szCs w:val="24"/>
        </w:rPr>
        <w:t>being</w:t>
      </w:r>
    </w:p>
    <w:p w14:paraId="763ECE9E" w14:textId="77777777" w:rsidR="008D37EB" w:rsidRDefault="008D37EB" w:rsidP="008D37EB">
      <w:pPr>
        <w:widowControl w:val="0"/>
        <w:autoSpaceDE w:val="0"/>
        <w:autoSpaceDN w:val="0"/>
        <w:adjustRightInd w:val="0"/>
        <w:spacing w:after="0" w:line="240" w:lineRule="auto"/>
        <w:jc w:val="left"/>
        <w:rPr>
          <w:rFonts w:ascii="Times New Roman" w:hAnsi="Times New Roman"/>
          <w:sz w:val="24"/>
          <w:szCs w:val="24"/>
        </w:rPr>
      </w:pPr>
    </w:p>
    <w:p w14:paraId="628969AC" w14:textId="77777777" w:rsidR="008D37EB" w:rsidRDefault="008D37EB" w:rsidP="008D37EB">
      <w:pPr>
        <w:widowControl w:val="0"/>
        <w:autoSpaceDE w:val="0"/>
        <w:autoSpaceDN w:val="0"/>
        <w:adjustRightInd w:val="0"/>
        <w:spacing w:after="0" w:line="240" w:lineRule="auto"/>
        <w:jc w:val="left"/>
        <w:rPr>
          <w:rFonts w:ascii="Times New Roman" w:hAnsi="Times New Roman"/>
          <w:sz w:val="24"/>
          <w:szCs w:val="24"/>
        </w:rPr>
      </w:pPr>
      <w:r w:rsidRPr="000A7190">
        <w:rPr>
          <w:rFonts w:ascii="Times New Roman" w:hAnsi="Times New Roman"/>
          <w:sz w:val="24"/>
          <w:szCs w:val="24"/>
        </w:rPr>
        <w:t>I</w:t>
      </w:r>
      <w:r>
        <w:rPr>
          <w:rFonts w:ascii="Times New Roman" w:hAnsi="Times New Roman"/>
          <w:sz w:val="24"/>
          <w:szCs w:val="24"/>
        </w:rPr>
        <w:t xml:space="preserve">f a student fails one major subject, he/she can be conditionally to the next grade level if </w:t>
      </w:r>
      <w:r w:rsidRPr="000A7190">
        <w:rPr>
          <w:rFonts w:ascii="Times New Roman" w:hAnsi="Times New Roman"/>
          <w:sz w:val="24"/>
          <w:szCs w:val="24"/>
        </w:rPr>
        <w:t>he/she complete</w:t>
      </w:r>
      <w:r>
        <w:rPr>
          <w:rFonts w:ascii="Times New Roman" w:hAnsi="Times New Roman"/>
          <w:sz w:val="24"/>
          <w:szCs w:val="24"/>
        </w:rPr>
        <w:t>s</w:t>
      </w:r>
      <w:r w:rsidRPr="000A7190">
        <w:rPr>
          <w:rFonts w:ascii="Times New Roman" w:hAnsi="Times New Roman"/>
          <w:sz w:val="24"/>
          <w:szCs w:val="24"/>
        </w:rPr>
        <w:t xml:space="preserve"> 30 hours of remediation </w:t>
      </w:r>
      <w:r>
        <w:rPr>
          <w:rFonts w:ascii="Times New Roman" w:hAnsi="Times New Roman"/>
          <w:sz w:val="24"/>
          <w:szCs w:val="24"/>
        </w:rPr>
        <w:t xml:space="preserve">over the summer </w:t>
      </w:r>
      <w:r w:rsidRPr="000A7190">
        <w:rPr>
          <w:rFonts w:ascii="Times New Roman" w:hAnsi="Times New Roman"/>
          <w:sz w:val="24"/>
          <w:szCs w:val="24"/>
        </w:rPr>
        <w:t>with a certified teacher in</w:t>
      </w:r>
      <w:r>
        <w:rPr>
          <w:rFonts w:ascii="Times New Roman" w:hAnsi="Times New Roman"/>
          <w:sz w:val="24"/>
          <w:szCs w:val="24"/>
        </w:rPr>
        <w:t xml:space="preserve"> the subject area </w:t>
      </w:r>
      <w:r w:rsidRPr="000A7190">
        <w:rPr>
          <w:rFonts w:ascii="Times New Roman" w:hAnsi="Times New Roman"/>
          <w:sz w:val="24"/>
          <w:szCs w:val="24"/>
        </w:rPr>
        <w:t xml:space="preserve">or complete an approved program by the administration.  </w:t>
      </w:r>
    </w:p>
    <w:p w14:paraId="4CA7E970" w14:textId="77777777" w:rsidR="008D37EB" w:rsidRDefault="008D37EB" w:rsidP="008D37EB">
      <w:pPr>
        <w:widowControl w:val="0"/>
        <w:autoSpaceDE w:val="0"/>
        <w:autoSpaceDN w:val="0"/>
        <w:adjustRightInd w:val="0"/>
        <w:spacing w:after="0" w:line="240" w:lineRule="auto"/>
        <w:jc w:val="left"/>
        <w:rPr>
          <w:rFonts w:ascii="Times New Roman" w:hAnsi="Times New Roman"/>
          <w:sz w:val="24"/>
          <w:szCs w:val="24"/>
        </w:rPr>
      </w:pPr>
    </w:p>
    <w:p w14:paraId="60B3547D" w14:textId="77777777" w:rsidR="008D37EB" w:rsidRPr="000A7190" w:rsidRDefault="008D37EB" w:rsidP="008D37EB">
      <w:pPr>
        <w:widowControl w:val="0"/>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 xml:space="preserve">SFCS does not socially promote students.  Pupil progression allows a student to fail once in K-3 and once in </w:t>
      </w:r>
      <w:r w:rsidRPr="00D50199">
        <w:rPr>
          <w:rFonts w:ascii="Times New Roman" w:hAnsi="Times New Roman"/>
          <w:sz w:val="24"/>
          <w:szCs w:val="24"/>
        </w:rPr>
        <w:t>4-</w:t>
      </w:r>
      <w:r w:rsidR="00D50199" w:rsidRPr="00D50199">
        <w:rPr>
          <w:rFonts w:ascii="Times New Roman" w:hAnsi="Times New Roman"/>
          <w:sz w:val="24"/>
          <w:szCs w:val="24"/>
        </w:rPr>
        <w:t>8</w:t>
      </w:r>
      <w:r>
        <w:rPr>
          <w:rFonts w:ascii="Times New Roman" w:hAnsi="Times New Roman"/>
          <w:sz w:val="24"/>
          <w:szCs w:val="24"/>
        </w:rPr>
        <w:t>.  A student who fails more than once within these time frames will not be able to continue their education at St. Frances Cabrini School.</w:t>
      </w:r>
    </w:p>
    <w:p w14:paraId="5ABD2157" w14:textId="77777777" w:rsidR="008D37EB" w:rsidRDefault="008D37EB" w:rsidP="008D37EB">
      <w:pPr>
        <w:widowControl w:val="0"/>
        <w:autoSpaceDE w:val="0"/>
        <w:autoSpaceDN w:val="0"/>
        <w:adjustRightInd w:val="0"/>
        <w:spacing w:after="0" w:line="240" w:lineRule="auto"/>
        <w:ind w:left="360"/>
        <w:jc w:val="left"/>
        <w:rPr>
          <w:rFonts w:ascii="Times New Roman" w:hAnsi="Times New Roman"/>
          <w:sz w:val="24"/>
          <w:szCs w:val="24"/>
        </w:rPr>
      </w:pPr>
    </w:p>
    <w:p w14:paraId="24B4EFF5" w14:textId="77777777" w:rsidR="008D37EB" w:rsidDel="003B5CB7" w:rsidRDefault="008D37EB" w:rsidP="008D37EB">
      <w:pPr>
        <w:spacing w:after="0" w:line="240" w:lineRule="auto"/>
        <w:rPr>
          <w:del w:id="912" w:author="Nina Vincent" w:date="2015-07-25T21:51:00Z"/>
          <w:rFonts w:ascii="Times New Roman" w:hAnsi="Times New Roman"/>
          <w:sz w:val="24"/>
          <w:szCs w:val="24"/>
          <w:lang w:eastAsia="x-none"/>
        </w:rPr>
      </w:pPr>
      <w:del w:id="913" w:author="Nina Vincent" w:date="2015-07-25T21:51:00Z">
        <w:r w:rsidDel="003B5CB7">
          <w:rPr>
            <w:rFonts w:ascii="Times New Roman" w:hAnsi="Times New Roman"/>
            <w:sz w:val="24"/>
            <w:szCs w:val="24"/>
            <w:lang w:eastAsia="x-none"/>
          </w:rPr>
          <w:delText>MAKE-UP WORK/TEST POLICY</w:delText>
        </w:r>
      </w:del>
    </w:p>
    <w:p w14:paraId="4C664C51" w14:textId="77777777" w:rsidR="008D37EB" w:rsidDel="003B5CB7" w:rsidRDefault="008D37EB" w:rsidP="008D37EB">
      <w:pPr>
        <w:spacing w:after="0" w:line="240" w:lineRule="auto"/>
        <w:rPr>
          <w:del w:id="914" w:author="Nina Vincent" w:date="2015-07-25T21:54:00Z"/>
          <w:rFonts w:ascii="Times New Roman" w:hAnsi="Times New Roman"/>
          <w:sz w:val="24"/>
          <w:szCs w:val="24"/>
          <w:lang w:eastAsia="x-none"/>
        </w:rPr>
      </w:pPr>
      <w:del w:id="915" w:author="Nina Vincent" w:date="2015-07-25T21:54:00Z">
        <w:r w:rsidDel="003B5CB7">
          <w:rPr>
            <w:rFonts w:ascii="Times New Roman" w:hAnsi="Times New Roman"/>
            <w:sz w:val="24"/>
            <w:szCs w:val="24"/>
            <w:lang w:eastAsia="x-none"/>
          </w:rPr>
          <w:delText>In case of a child’s absence, parents may call the school office by 9:00 a.m. to request homework pick-up for that afternoon.</w:delText>
        </w:r>
      </w:del>
    </w:p>
    <w:p w14:paraId="0B8A8FC1" w14:textId="77777777" w:rsidR="008D37EB" w:rsidDel="003B5CB7" w:rsidRDefault="008D37EB" w:rsidP="008D37EB">
      <w:pPr>
        <w:spacing w:after="0" w:line="240" w:lineRule="auto"/>
        <w:rPr>
          <w:del w:id="916" w:author="Nina Vincent" w:date="2015-07-25T21:54:00Z"/>
          <w:rFonts w:ascii="Times New Roman" w:hAnsi="Times New Roman"/>
          <w:sz w:val="24"/>
          <w:szCs w:val="24"/>
          <w:lang w:eastAsia="x-none"/>
        </w:rPr>
      </w:pPr>
    </w:p>
    <w:p w14:paraId="5DB987CC" w14:textId="77777777" w:rsidR="008D37EB" w:rsidDel="003B5CB7" w:rsidRDefault="008D37EB" w:rsidP="008D37EB">
      <w:pPr>
        <w:spacing w:after="0" w:line="240" w:lineRule="auto"/>
        <w:rPr>
          <w:del w:id="917" w:author="Nina Vincent" w:date="2015-07-25T21:54:00Z"/>
          <w:rFonts w:ascii="Times New Roman" w:hAnsi="Times New Roman"/>
          <w:sz w:val="24"/>
          <w:szCs w:val="24"/>
          <w:lang w:eastAsia="x-none"/>
        </w:rPr>
      </w:pPr>
      <w:del w:id="918" w:author="Nina Vincent" w:date="2015-07-25T21:54:00Z">
        <w:r w:rsidDel="003B5CB7">
          <w:rPr>
            <w:rFonts w:ascii="Times New Roman" w:hAnsi="Times New Roman"/>
            <w:sz w:val="24"/>
            <w:szCs w:val="24"/>
            <w:lang w:eastAsia="x-none"/>
          </w:rPr>
          <w:delText>Make-up tests and assignments will be administered at the teacher’s discretion.  Work should be completed in a timely manner.</w:delText>
        </w:r>
      </w:del>
    </w:p>
    <w:p w14:paraId="319B8F27" w14:textId="77777777" w:rsidR="008D37EB" w:rsidRDefault="008D37EB" w:rsidP="008D37EB">
      <w:pPr>
        <w:pStyle w:val="Heading1"/>
        <w:spacing w:before="0" w:after="0" w:line="240" w:lineRule="auto"/>
        <w:rPr>
          <w:ins w:id="919" w:author="Nina Vincent" w:date="2015-07-25T21:54:00Z"/>
          <w:rFonts w:ascii="Times New Roman" w:hAnsi="Times New Roman"/>
          <w:b/>
          <w:sz w:val="28"/>
          <w:szCs w:val="28"/>
          <w:lang w:val="en-US"/>
        </w:rPr>
      </w:pPr>
      <w:del w:id="920" w:author="Nina Vincent" w:date="2015-07-25T21:53:00Z">
        <w:r w:rsidRPr="003B5CB7" w:rsidDel="003B5CB7">
          <w:rPr>
            <w:rFonts w:ascii="Times New Roman" w:hAnsi="Times New Roman"/>
            <w:b/>
            <w:sz w:val="28"/>
            <w:szCs w:val="28"/>
            <w:rPrChange w:id="921" w:author="Nina Vincent" w:date="2015-07-25T21:54:00Z">
              <w:rPr>
                <w:rFonts w:ascii="Times New Roman" w:hAnsi="Times New Roman"/>
                <w:sz w:val="24"/>
                <w:szCs w:val="24"/>
              </w:rPr>
            </w:rPrChange>
          </w:rPr>
          <w:delText xml:space="preserve">  </w:delText>
        </w:r>
      </w:del>
      <w:ins w:id="922" w:author="Nina Vincent" w:date="2015-07-25T21:53:00Z">
        <w:r w:rsidRPr="003B5CB7">
          <w:rPr>
            <w:rFonts w:ascii="Times New Roman" w:hAnsi="Times New Roman"/>
            <w:b/>
            <w:sz w:val="28"/>
            <w:szCs w:val="28"/>
            <w:lang w:val="en-US"/>
            <w:rPrChange w:id="923" w:author="Nina Vincent" w:date="2015-07-25T21:54:00Z">
              <w:rPr>
                <w:rFonts w:ascii="Times New Roman" w:hAnsi="Times New Roman"/>
                <w:sz w:val="24"/>
                <w:szCs w:val="24"/>
                <w:lang w:val="en-US"/>
              </w:rPr>
            </w:rPrChange>
          </w:rPr>
          <w:t>Make-Up Work/Test Policy</w:t>
        </w:r>
      </w:ins>
    </w:p>
    <w:p w14:paraId="37CF902E" w14:textId="77777777" w:rsidR="008D37EB" w:rsidRDefault="008D37EB" w:rsidP="008D37EB">
      <w:pPr>
        <w:spacing w:after="0" w:line="240" w:lineRule="auto"/>
        <w:rPr>
          <w:ins w:id="924" w:author="Nina Vincent" w:date="2015-07-25T21:54:00Z"/>
          <w:rFonts w:ascii="Times New Roman" w:hAnsi="Times New Roman"/>
          <w:sz w:val="24"/>
          <w:szCs w:val="24"/>
          <w:lang w:eastAsia="x-none"/>
        </w:rPr>
      </w:pPr>
      <w:r>
        <w:rPr>
          <w:rFonts w:ascii="Times New Roman" w:hAnsi="Times New Roman"/>
          <w:sz w:val="24"/>
          <w:szCs w:val="24"/>
          <w:lang w:eastAsia="x-none"/>
        </w:rPr>
        <w:t xml:space="preserve">When a student is absent for </w:t>
      </w:r>
      <w:r>
        <w:rPr>
          <w:rFonts w:ascii="Times New Roman" w:hAnsi="Times New Roman"/>
          <w:b/>
          <w:sz w:val="24"/>
          <w:szCs w:val="24"/>
          <w:lang w:eastAsia="x-none"/>
        </w:rPr>
        <w:t>three or more days due to illness</w:t>
      </w:r>
      <w:ins w:id="925" w:author="Nina Vincent" w:date="2015-07-25T21:54:00Z">
        <w:r>
          <w:rPr>
            <w:rFonts w:ascii="Times New Roman" w:hAnsi="Times New Roman"/>
            <w:sz w:val="24"/>
            <w:szCs w:val="24"/>
            <w:lang w:eastAsia="x-none"/>
          </w:rPr>
          <w:t>, parents may call the school office by 9:00 a.m. to request homework</w:t>
        </w:r>
      </w:ins>
      <w:r>
        <w:rPr>
          <w:rFonts w:ascii="Times New Roman" w:hAnsi="Times New Roman"/>
          <w:sz w:val="24"/>
          <w:szCs w:val="24"/>
          <w:lang w:eastAsia="x-none"/>
        </w:rPr>
        <w:t xml:space="preserve"> pickup</w:t>
      </w:r>
      <w:ins w:id="926" w:author="Nina Vincent" w:date="2015-07-25T21:54:00Z">
        <w:r>
          <w:rPr>
            <w:rFonts w:ascii="Times New Roman" w:hAnsi="Times New Roman"/>
            <w:sz w:val="24"/>
            <w:szCs w:val="24"/>
            <w:lang w:eastAsia="x-none"/>
          </w:rPr>
          <w:t xml:space="preserve"> </w:t>
        </w:r>
      </w:ins>
      <w:r>
        <w:rPr>
          <w:rFonts w:ascii="Times New Roman" w:hAnsi="Times New Roman"/>
          <w:sz w:val="24"/>
          <w:szCs w:val="24"/>
          <w:lang w:eastAsia="x-none"/>
        </w:rPr>
        <w:t>after 2:00 p.m</w:t>
      </w:r>
      <w:ins w:id="927" w:author="Nina Vincent" w:date="2015-07-25T21:54:00Z">
        <w:r>
          <w:rPr>
            <w:rFonts w:ascii="Times New Roman" w:hAnsi="Times New Roman"/>
            <w:sz w:val="24"/>
            <w:szCs w:val="24"/>
            <w:lang w:eastAsia="x-none"/>
          </w:rPr>
          <w:t>.</w:t>
        </w:r>
      </w:ins>
      <w:ins w:id="928" w:author="Sr. Nina Vincent" w:date="2016-07-15T12:41:00Z">
        <w:r>
          <w:rPr>
            <w:rFonts w:ascii="Times New Roman" w:hAnsi="Times New Roman"/>
            <w:sz w:val="24"/>
            <w:szCs w:val="24"/>
            <w:lang w:eastAsia="x-none"/>
          </w:rPr>
          <w:t xml:space="preserve">  For a </w:t>
        </w:r>
        <w:proofErr w:type="gramStart"/>
        <w:r>
          <w:rPr>
            <w:rFonts w:ascii="Times New Roman" w:hAnsi="Times New Roman"/>
            <w:sz w:val="24"/>
            <w:szCs w:val="24"/>
            <w:lang w:eastAsia="x-none"/>
          </w:rPr>
          <w:t>1-2 day</w:t>
        </w:r>
        <w:proofErr w:type="gramEnd"/>
        <w:r>
          <w:rPr>
            <w:rFonts w:ascii="Times New Roman" w:hAnsi="Times New Roman"/>
            <w:sz w:val="24"/>
            <w:szCs w:val="24"/>
            <w:lang w:eastAsia="x-none"/>
          </w:rPr>
          <w:t xml:space="preserve"> absence, </w:t>
        </w:r>
      </w:ins>
      <w:r>
        <w:rPr>
          <w:rFonts w:ascii="Times New Roman" w:hAnsi="Times New Roman"/>
          <w:sz w:val="24"/>
          <w:szCs w:val="24"/>
          <w:lang w:eastAsia="x-none"/>
        </w:rPr>
        <w:t>students should make arrangements with classmates regarding assignments or p</w:t>
      </w:r>
      <w:ins w:id="929" w:author="Sr. Nina Vincent" w:date="2016-07-15T12:41:00Z">
        <w:r>
          <w:rPr>
            <w:rFonts w:ascii="Times New Roman" w:hAnsi="Times New Roman"/>
            <w:sz w:val="24"/>
            <w:szCs w:val="24"/>
            <w:lang w:eastAsia="x-none"/>
          </w:rPr>
          <w:t xml:space="preserve">arents may use </w:t>
        </w:r>
        <w:proofErr w:type="spellStart"/>
        <w:r>
          <w:rPr>
            <w:rFonts w:ascii="Times New Roman" w:hAnsi="Times New Roman"/>
            <w:sz w:val="24"/>
            <w:szCs w:val="24"/>
            <w:lang w:eastAsia="x-none"/>
          </w:rPr>
          <w:t>Renweb</w:t>
        </w:r>
        <w:proofErr w:type="spellEnd"/>
        <w:r>
          <w:rPr>
            <w:rFonts w:ascii="Times New Roman" w:hAnsi="Times New Roman"/>
            <w:sz w:val="24"/>
            <w:szCs w:val="24"/>
            <w:lang w:eastAsia="x-none"/>
          </w:rPr>
          <w:t xml:space="preserve"> to get student assignments.</w:t>
        </w:r>
      </w:ins>
      <w:r>
        <w:rPr>
          <w:rFonts w:ascii="Times New Roman" w:hAnsi="Times New Roman"/>
          <w:sz w:val="24"/>
          <w:szCs w:val="24"/>
          <w:lang w:eastAsia="x-none"/>
        </w:rPr>
        <w:t xml:space="preserve">  Students may also receive missed assignments from their teacher when they return to school.</w:t>
      </w:r>
      <w:ins w:id="930" w:author="Sr. Nina Vincent" w:date="2016-07-15T12:41:00Z">
        <w:r>
          <w:rPr>
            <w:rFonts w:ascii="Times New Roman" w:hAnsi="Times New Roman"/>
            <w:sz w:val="24"/>
            <w:szCs w:val="24"/>
            <w:lang w:eastAsia="x-none"/>
          </w:rPr>
          <w:t xml:space="preserve">  Teachers also have the capability of scanning and emailing material to students/parents.</w:t>
        </w:r>
      </w:ins>
    </w:p>
    <w:p w14:paraId="30DAF35A" w14:textId="77777777" w:rsidR="008D37EB" w:rsidRDefault="008D37EB" w:rsidP="008D37EB">
      <w:pPr>
        <w:spacing w:after="0" w:line="240" w:lineRule="auto"/>
        <w:rPr>
          <w:ins w:id="931" w:author="Nina Vincent" w:date="2015-07-25T21:54:00Z"/>
          <w:rFonts w:ascii="Times New Roman" w:hAnsi="Times New Roman"/>
          <w:sz w:val="24"/>
          <w:szCs w:val="24"/>
          <w:lang w:eastAsia="x-none"/>
        </w:rPr>
      </w:pPr>
    </w:p>
    <w:p w14:paraId="5AB697D7" w14:textId="77777777" w:rsidR="008D37EB" w:rsidRPr="006251A9" w:rsidRDefault="008D37EB">
      <w:pPr>
        <w:spacing w:after="0" w:line="240" w:lineRule="auto"/>
        <w:rPr>
          <w:ins w:id="932" w:author="Nina Vincent" w:date="2015-07-25T21:53:00Z"/>
          <w:rFonts w:ascii="Times New Roman" w:hAnsi="Times New Roman"/>
          <w:b/>
          <w:i/>
          <w:sz w:val="24"/>
          <w:szCs w:val="24"/>
          <w:rPrChange w:id="933" w:author="Nina Vincent" w:date="2015-07-25T21:54:00Z">
            <w:rPr>
              <w:ins w:id="934" w:author="Nina Vincent" w:date="2015-07-25T21:53:00Z"/>
              <w:rFonts w:ascii="Times New Roman" w:hAnsi="Times New Roman"/>
              <w:b/>
              <w:sz w:val="28"/>
              <w:szCs w:val="28"/>
              <w:lang w:val="en-US"/>
            </w:rPr>
          </w:rPrChange>
        </w:rPr>
        <w:pPrChange w:id="935" w:author="Nina Vincent" w:date="2015-07-25T21:54:00Z">
          <w:pPr>
            <w:pStyle w:val="Heading1"/>
            <w:spacing w:before="0" w:after="0" w:line="240" w:lineRule="auto"/>
          </w:pPr>
        </w:pPrChange>
      </w:pPr>
      <w:r>
        <w:rPr>
          <w:rFonts w:ascii="Times New Roman" w:hAnsi="Times New Roman"/>
          <w:sz w:val="24"/>
          <w:szCs w:val="24"/>
          <w:lang w:eastAsia="x-none"/>
        </w:rPr>
        <w:t>Arrangements for regular classroom tests/assignments missed because of an absence are to be made with the individual teacher.</w:t>
      </w:r>
      <w:ins w:id="936" w:author="Nina Vincent" w:date="2015-07-25T21:54:00Z">
        <w:r>
          <w:rPr>
            <w:rFonts w:ascii="Times New Roman" w:hAnsi="Times New Roman"/>
            <w:sz w:val="24"/>
            <w:szCs w:val="24"/>
            <w:lang w:eastAsia="x-none"/>
          </w:rPr>
          <w:t xml:space="preserve"> </w:t>
        </w:r>
      </w:ins>
      <w:r w:rsidRPr="006251A9">
        <w:rPr>
          <w:rFonts w:ascii="Times New Roman" w:hAnsi="Times New Roman"/>
          <w:b/>
          <w:i/>
          <w:sz w:val="24"/>
          <w:szCs w:val="24"/>
          <w:lang w:eastAsia="x-none"/>
        </w:rPr>
        <w:t>Make-up tests must be taken within one week of the original test date.</w:t>
      </w:r>
      <w:ins w:id="937" w:author="Nina Vincent" w:date="2015-07-25T21:54:00Z">
        <w:del w:id="938" w:author="Sr. Nina Vincent" w:date="2016-07-15T12:43:00Z">
          <w:r w:rsidRPr="006251A9" w:rsidDel="001565DA">
            <w:rPr>
              <w:rFonts w:ascii="Times New Roman" w:hAnsi="Times New Roman"/>
              <w:b/>
              <w:i/>
              <w:sz w:val="24"/>
              <w:szCs w:val="24"/>
              <w:lang w:eastAsia="x-none"/>
            </w:rPr>
            <w:delText>.</w:delText>
          </w:r>
        </w:del>
      </w:ins>
    </w:p>
    <w:p w14:paraId="29EBEC46" w14:textId="77777777" w:rsidR="008D37EB" w:rsidRPr="003B5CB7" w:rsidRDefault="008D37EB">
      <w:pPr>
        <w:spacing w:after="0" w:line="240" w:lineRule="auto"/>
        <w:rPr>
          <w:ins w:id="939" w:author="Nina Vincent" w:date="2015-07-25T21:53:00Z"/>
          <w:rFonts w:ascii="Times New Roman" w:hAnsi="Times New Roman"/>
          <w:sz w:val="24"/>
          <w:szCs w:val="24"/>
          <w:rPrChange w:id="940" w:author="Nina Vincent" w:date="2015-07-25T21:54:00Z">
            <w:rPr>
              <w:ins w:id="941" w:author="Nina Vincent" w:date="2015-07-25T21:53:00Z"/>
              <w:rFonts w:ascii="Times New Roman" w:hAnsi="Times New Roman"/>
              <w:b/>
              <w:sz w:val="28"/>
              <w:szCs w:val="28"/>
              <w:lang w:val="en-US"/>
            </w:rPr>
          </w:rPrChange>
        </w:rPr>
        <w:pPrChange w:id="942" w:author="Nina Vincent" w:date="2015-07-25T21:54:00Z">
          <w:pPr>
            <w:pStyle w:val="Heading1"/>
            <w:spacing w:before="0" w:after="0" w:line="240" w:lineRule="auto"/>
          </w:pPr>
        </w:pPrChange>
      </w:pPr>
      <w:r>
        <w:rPr>
          <w:rFonts w:ascii="Times New Roman" w:hAnsi="Times New Roman"/>
          <w:sz w:val="24"/>
          <w:szCs w:val="24"/>
          <w:lang w:eastAsia="x-none"/>
        </w:rPr>
        <w:t xml:space="preserve"> Other w</w:t>
      </w:r>
      <w:ins w:id="943" w:author="Nina Vincent" w:date="2015-07-25T21:54:00Z">
        <w:r>
          <w:rPr>
            <w:rFonts w:ascii="Times New Roman" w:hAnsi="Times New Roman"/>
            <w:sz w:val="24"/>
            <w:szCs w:val="24"/>
            <w:lang w:eastAsia="x-none"/>
          </w:rPr>
          <w:t>ork should be completed in a timely manner</w:t>
        </w:r>
      </w:ins>
      <w:ins w:id="944" w:author="Sr. Nina Vincent" w:date="2016-07-15T12:43:00Z">
        <w:r>
          <w:rPr>
            <w:rFonts w:ascii="Times New Roman" w:hAnsi="Times New Roman"/>
            <w:sz w:val="24"/>
            <w:szCs w:val="24"/>
            <w:lang w:eastAsia="x-none"/>
          </w:rPr>
          <w:t xml:space="preserve">, which is within 3 days for a </w:t>
        </w:r>
        <w:proofErr w:type="gramStart"/>
        <w:r>
          <w:rPr>
            <w:rFonts w:ascii="Times New Roman" w:hAnsi="Times New Roman"/>
            <w:sz w:val="24"/>
            <w:szCs w:val="24"/>
            <w:lang w:eastAsia="x-none"/>
          </w:rPr>
          <w:t>one day</w:t>
        </w:r>
        <w:proofErr w:type="gramEnd"/>
        <w:r>
          <w:rPr>
            <w:rFonts w:ascii="Times New Roman" w:hAnsi="Times New Roman"/>
            <w:sz w:val="24"/>
            <w:szCs w:val="24"/>
            <w:lang w:eastAsia="x-none"/>
          </w:rPr>
          <w:t xml:space="preserve"> absence.</w:t>
        </w:r>
      </w:ins>
      <w:r>
        <w:rPr>
          <w:rFonts w:ascii="Times New Roman" w:hAnsi="Times New Roman"/>
          <w:sz w:val="24"/>
          <w:szCs w:val="24"/>
          <w:lang w:eastAsia="x-none"/>
        </w:rPr>
        <w:t xml:space="preserve">  </w:t>
      </w:r>
    </w:p>
    <w:p w14:paraId="5AD3F2C0" w14:textId="77777777" w:rsidR="008D37EB" w:rsidRDefault="008D37EB" w:rsidP="008D37EB">
      <w:pPr>
        <w:pStyle w:val="BodyTextIndent"/>
        <w:ind w:left="0"/>
        <w:rPr>
          <w:sz w:val="24"/>
          <w:lang w:val="en-US"/>
        </w:rPr>
      </w:pPr>
    </w:p>
    <w:p w14:paraId="101487DE" w14:textId="77777777" w:rsidR="008D37EB" w:rsidRPr="00B76BA7" w:rsidRDefault="008D37EB" w:rsidP="008D37EB">
      <w:pPr>
        <w:pStyle w:val="BodyTextIndent"/>
        <w:ind w:left="0"/>
        <w:rPr>
          <w:i/>
          <w:sz w:val="24"/>
          <w:u w:val="single"/>
          <w:lang w:val="en-US"/>
        </w:rPr>
      </w:pPr>
      <w:r>
        <w:rPr>
          <w:i/>
          <w:sz w:val="24"/>
          <w:u w:val="single"/>
          <w:lang w:val="en-US"/>
        </w:rPr>
        <w:t>REGARDING VACATIONS/PLANNED ABSENCES</w:t>
      </w:r>
      <w:r w:rsidRPr="00B76BA7">
        <w:rPr>
          <w:i/>
          <w:sz w:val="24"/>
          <w:u w:val="single"/>
          <w:lang w:val="en-US"/>
        </w:rPr>
        <w:t>:</w:t>
      </w:r>
    </w:p>
    <w:p w14:paraId="7EAD1A80" w14:textId="77777777" w:rsidR="008D37EB" w:rsidRPr="006251A9" w:rsidRDefault="008D37EB" w:rsidP="008D37EB">
      <w:pPr>
        <w:pStyle w:val="BodyTextIndent"/>
        <w:rPr>
          <w:sz w:val="24"/>
        </w:rPr>
      </w:pPr>
      <w:r w:rsidRPr="006251A9">
        <w:rPr>
          <w:sz w:val="24"/>
        </w:rPr>
        <w:t xml:space="preserve">The school calendar provides for extended weekends throughout the school year.  Parents are encouraged to schedule trips or family outings during these times so as to eliminate the need to interrupt a child’s learning process.  Missed assignments are the student’s responsibility.  </w:t>
      </w:r>
    </w:p>
    <w:p w14:paraId="51DE8BF2" w14:textId="77777777" w:rsidR="008D37EB" w:rsidRDefault="008D37EB" w:rsidP="008D37EB">
      <w:pPr>
        <w:pStyle w:val="BodyTextIndent"/>
        <w:rPr>
          <w:b/>
          <w:bCs/>
          <w:sz w:val="24"/>
          <w:u w:val="single"/>
        </w:rPr>
      </w:pPr>
    </w:p>
    <w:p w14:paraId="61ABAF09" w14:textId="77777777" w:rsidR="008D37EB" w:rsidRPr="00F218DB" w:rsidRDefault="008D37EB" w:rsidP="008D37EB">
      <w:pPr>
        <w:pStyle w:val="BodyTextIndent"/>
        <w:rPr>
          <w:i/>
        </w:rPr>
      </w:pPr>
      <w:r w:rsidRPr="00F218DB">
        <w:rPr>
          <w:b/>
          <w:bCs/>
          <w:i/>
          <w:sz w:val="24"/>
          <w:u w:val="single"/>
        </w:rPr>
        <w:t xml:space="preserve">Teachers are not required to give make-up tests or assignments for absences due to vacations. </w:t>
      </w:r>
      <w:r w:rsidRPr="00F218DB">
        <w:rPr>
          <w:b/>
          <w:bCs/>
          <w:i/>
          <w:sz w:val="24"/>
        </w:rPr>
        <w:t xml:space="preserve">  No assignment will be given in anticipation of the vacation.  There will be no exceptions to this policy.  </w:t>
      </w:r>
    </w:p>
    <w:p w14:paraId="1266CA3C" w14:textId="77777777" w:rsidR="008D37EB" w:rsidRDefault="008D37EB" w:rsidP="008D37EB">
      <w:pPr>
        <w:spacing w:after="0" w:line="240" w:lineRule="auto"/>
        <w:rPr>
          <w:rFonts w:ascii="Times New Roman" w:hAnsi="Times New Roman"/>
          <w:sz w:val="24"/>
          <w:szCs w:val="24"/>
          <w:lang w:eastAsia="x-none"/>
        </w:rPr>
      </w:pPr>
    </w:p>
    <w:p w14:paraId="0C690ABC" w14:textId="77777777" w:rsidR="008D37EB" w:rsidRPr="00631A6A" w:rsidRDefault="008D37EB" w:rsidP="008D37EB">
      <w:pPr>
        <w:pStyle w:val="Heading1"/>
        <w:spacing w:before="0" w:after="0" w:line="240" w:lineRule="auto"/>
        <w:rPr>
          <w:ins w:id="945" w:author="Nina Vincent" w:date="2015-07-25T21:53:00Z"/>
          <w:rFonts w:ascii="Times New Roman" w:hAnsi="Times New Roman"/>
          <w:b/>
          <w:sz w:val="28"/>
          <w:szCs w:val="28"/>
          <w:lang w:val="en-US"/>
        </w:rPr>
      </w:pPr>
      <w:ins w:id="946" w:author="Nina Vincent" w:date="2015-07-25T21:54:00Z">
        <w:r>
          <w:rPr>
            <w:rFonts w:ascii="Times New Roman" w:hAnsi="Times New Roman"/>
            <w:b/>
            <w:sz w:val="28"/>
            <w:szCs w:val="28"/>
            <w:lang w:val="en-US"/>
          </w:rPr>
          <w:t>Transfer Students</w:t>
        </w:r>
      </w:ins>
    </w:p>
    <w:p w14:paraId="34CD84D8" w14:textId="77777777" w:rsidR="008D37EB" w:rsidDel="003B5CB7" w:rsidRDefault="008D37EB" w:rsidP="008D37EB">
      <w:pPr>
        <w:spacing w:after="0" w:line="240" w:lineRule="auto"/>
        <w:rPr>
          <w:del w:id="947" w:author="Nina Vincent" w:date="2015-07-25T21:53:00Z"/>
          <w:rStyle w:val="SubtleEmphasis"/>
          <w:rFonts w:ascii="Times New Roman" w:hAnsi="Times New Roman"/>
          <w:i w:val="0"/>
          <w:sz w:val="24"/>
          <w:szCs w:val="24"/>
          <w:lang w:eastAsia="x-none"/>
        </w:rPr>
      </w:pPr>
      <w:del w:id="948" w:author="Nina Vincent" w:date="2015-07-25T21:53:00Z">
        <w:r w:rsidDel="003B5CB7">
          <w:rPr>
            <w:rFonts w:ascii="Times New Roman" w:hAnsi="Times New Roman"/>
            <w:sz w:val="24"/>
            <w:szCs w:val="24"/>
            <w:lang w:eastAsia="x-none"/>
          </w:rPr>
          <w:delText>TRANSFER STUDENTS</w:delText>
        </w:r>
      </w:del>
    </w:p>
    <w:p w14:paraId="4B6E354C" w14:textId="77777777" w:rsidR="008D37EB" w:rsidRPr="00B047EC" w:rsidRDefault="008D37EB">
      <w:pPr>
        <w:widowControl w:val="0"/>
        <w:tabs>
          <w:tab w:val="left" w:pos="14"/>
        </w:tabs>
        <w:autoSpaceDE w:val="0"/>
        <w:autoSpaceDN w:val="0"/>
        <w:adjustRightInd w:val="0"/>
        <w:spacing w:after="0" w:line="240" w:lineRule="auto"/>
        <w:rPr>
          <w:rFonts w:ascii="Times New Roman" w:hAnsi="Times New Roman"/>
          <w:sz w:val="24"/>
          <w:szCs w:val="24"/>
        </w:rPr>
        <w:pPrChange w:id="949" w:author="Nina Vincent" w:date="2015-07-25T21:55:00Z">
          <w:pPr>
            <w:widowControl w:val="0"/>
            <w:tabs>
              <w:tab w:val="left" w:pos="14"/>
            </w:tabs>
            <w:autoSpaceDE w:val="0"/>
            <w:autoSpaceDN w:val="0"/>
            <w:adjustRightInd w:val="0"/>
            <w:spacing w:after="0" w:line="240" w:lineRule="auto"/>
            <w:jc w:val="left"/>
          </w:pPr>
        </w:pPrChange>
      </w:pPr>
      <w:r w:rsidRPr="00B047EC">
        <w:rPr>
          <w:rFonts w:ascii="Times New Roman" w:hAnsi="Times New Roman"/>
          <w:sz w:val="24"/>
          <w:szCs w:val="24"/>
        </w:rPr>
        <w:tab/>
        <w:t xml:space="preserve">Placement </w:t>
      </w:r>
      <w:r>
        <w:rPr>
          <w:rFonts w:ascii="Times New Roman" w:hAnsi="Times New Roman"/>
          <w:sz w:val="24"/>
          <w:szCs w:val="24"/>
        </w:rPr>
        <w:t xml:space="preserve">of transfer students </w:t>
      </w:r>
      <w:r w:rsidRPr="00B047EC">
        <w:rPr>
          <w:rFonts w:ascii="Times New Roman" w:hAnsi="Times New Roman"/>
          <w:sz w:val="24"/>
          <w:szCs w:val="24"/>
        </w:rPr>
        <w:t>shall be based on careful consideration of the following:</w:t>
      </w:r>
    </w:p>
    <w:p w14:paraId="5DFF94DA" w14:textId="77777777" w:rsidR="008D37EB" w:rsidRPr="00B047EC" w:rsidRDefault="008D37EB">
      <w:pPr>
        <w:widowControl w:val="0"/>
        <w:numPr>
          <w:ilvl w:val="0"/>
          <w:numId w:val="12"/>
        </w:numPr>
        <w:autoSpaceDE w:val="0"/>
        <w:autoSpaceDN w:val="0"/>
        <w:adjustRightInd w:val="0"/>
        <w:spacing w:after="0" w:line="240" w:lineRule="auto"/>
        <w:rPr>
          <w:rFonts w:ascii="Times New Roman" w:hAnsi="Times New Roman"/>
          <w:sz w:val="24"/>
          <w:szCs w:val="24"/>
        </w:rPr>
        <w:pPrChange w:id="950" w:author="Nina Vincent" w:date="2015-07-25T21:55:00Z">
          <w:pPr>
            <w:widowControl w:val="0"/>
            <w:numPr>
              <w:numId w:val="9"/>
            </w:numPr>
            <w:autoSpaceDE w:val="0"/>
            <w:autoSpaceDN w:val="0"/>
            <w:adjustRightInd w:val="0"/>
            <w:spacing w:after="0" w:line="240" w:lineRule="auto"/>
            <w:ind w:left="720" w:hanging="360"/>
            <w:jc w:val="left"/>
          </w:pPr>
        </w:pPrChange>
      </w:pPr>
      <w:r w:rsidRPr="00B047EC">
        <w:rPr>
          <w:rFonts w:ascii="Times New Roman" w:hAnsi="Times New Roman"/>
          <w:sz w:val="24"/>
          <w:szCs w:val="24"/>
        </w:rPr>
        <w:t>Records from the sending school</w:t>
      </w:r>
    </w:p>
    <w:p w14:paraId="30FE4CC8" w14:textId="77777777" w:rsidR="008D37EB" w:rsidRPr="00B047EC" w:rsidRDefault="008D37EB">
      <w:pPr>
        <w:widowControl w:val="0"/>
        <w:numPr>
          <w:ilvl w:val="0"/>
          <w:numId w:val="12"/>
        </w:numPr>
        <w:autoSpaceDE w:val="0"/>
        <w:autoSpaceDN w:val="0"/>
        <w:adjustRightInd w:val="0"/>
        <w:spacing w:after="0" w:line="240" w:lineRule="auto"/>
        <w:rPr>
          <w:rFonts w:ascii="Times New Roman" w:hAnsi="Times New Roman"/>
          <w:sz w:val="24"/>
          <w:szCs w:val="24"/>
        </w:rPr>
        <w:pPrChange w:id="951" w:author="Nina Vincent" w:date="2015-07-25T21:55:00Z">
          <w:pPr>
            <w:widowControl w:val="0"/>
            <w:numPr>
              <w:numId w:val="9"/>
            </w:numPr>
            <w:autoSpaceDE w:val="0"/>
            <w:autoSpaceDN w:val="0"/>
            <w:adjustRightInd w:val="0"/>
            <w:spacing w:after="0" w:line="240" w:lineRule="auto"/>
            <w:ind w:left="720" w:hanging="360"/>
            <w:jc w:val="left"/>
          </w:pPr>
        </w:pPrChange>
      </w:pPr>
      <w:r w:rsidRPr="00B047EC">
        <w:rPr>
          <w:rFonts w:ascii="Times New Roman" w:hAnsi="Times New Roman"/>
          <w:sz w:val="24"/>
          <w:szCs w:val="24"/>
        </w:rPr>
        <w:t>Testing</w:t>
      </w:r>
    </w:p>
    <w:p w14:paraId="26D4697A" w14:textId="77777777" w:rsidR="008D37EB" w:rsidRPr="00B047EC" w:rsidRDefault="008D37EB">
      <w:pPr>
        <w:widowControl w:val="0"/>
        <w:numPr>
          <w:ilvl w:val="0"/>
          <w:numId w:val="12"/>
        </w:numPr>
        <w:autoSpaceDE w:val="0"/>
        <w:autoSpaceDN w:val="0"/>
        <w:adjustRightInd w:val="0"/>
        <w:spacing w:after="0" w:line="240" w:lineRule="auto"/>
        <w:rPr>
          <w:rFonts w:ascii="Times New Roman" w:hAnsi="Times New Roman"/>
          <w:sz w:val="24"/>
          <w:szCs w:val="24"/>
        </w:rPr>
        <w:pPrChange w:id="952" w:author="Nina Vincent" w:date="2015-07-25T21:55:00Z">
          <w:pPr>
            <w:widowControl w:val="0"/>
            <w:numPr>
              <w:numId w:val="9"/>
            </w:numPr>
            <w:autoSpaceDE w:val="0"/>
            <w:autoSpaceDN w:val="0"/>
            <w:adjustRightInd w:val="0"/>
            <w:spacing w:after="0" w:line="240" w:lineRule="auto"/>
            <w:ind w:left="720" w:hanging="360"/>
            <w:jc w:val="left"/>
          </w:pPr>
        </w:pPrChange>
      </w:pPr>
      <w:r w:rsidRPr="00B047EC">
        <w:rPr>
          <w:rFonts w:ascii="Times New Roman" w:hAnsi="Times New Roman"/>
          <w:sz w:val="24"/>
          <w:szCs w:val="24"/>
        </w:rPr>
        <w:t>Other data necessary to render a prudent decision regarding the student's placement.</w:t>
      </w:r>
    </w:p>
    <w:p w14:paraId="3DDF3879" w14:textId="77777777" w:rsidR="008D37EB" w:rsidRPr="00B047EC" w:rsidRDefault="008D37EB">
      <w:pPr>
        <w:widowControl w:val="0"/>
        <w:autoSpaceDE w:val="0"/>
        <w:autoSpaceDN w:val="0"/>
        <w:adjustRightInd w:val="0"/>
        <w:spacing w:after="0" w:line="240" w:lineRule="auto"/>
        <w:rPr>
          <w:rFonts w:ascii="Times New Roman" w:hAnsi="Times New Roman"/>
          <w:sz w:val="24"/>
          <w:szCs w:val="24"/>
        </w:rPr>
        <w:pPrChange w:id="953" w:author="Nina Vincent" w:date="2015-07-25T21:55:00Z">
          <w:pPr>
            <w:widowControl w:val="0"/>
            <w:autoSpaceDE w:val="0"/>
            <w:autoSpaceDN w:val="0"/>
            <w:adjustRightInd w:val="0"/>
            <w:spacing w:after="0" w:line="240" w:lineRule="auto"/>
            <w:jc w:val="left"/>
          </w:pPr>
        </w:pPrChange>
      </w:pPr>
    </w:p>
    <w:p w14:paraId="37865AEA" w14:textId="77777777" w:rsidR="008D37EB" w:rsidRPr="00B047EC" w:rsidRDefault="008D37EB">
      <w:pPr>
        <w:widowControl w:val="0"/>
        <w:autoSpaceDE w:val="0"/>
        <w:autoSpaceDN w:val="0"/>
        <w:adjustRightInd w:val="0"/>
        <w:spacing w:after="0" w:line="240" w:lineRule="auto"/>
        <w:rPr>
          <w:rFonts w:ascii="Times New Roman" w:hAnsi="Times New Roman"/>
          <w:sz w:val="24"/>
          <w:szCs w:val="24"/>
        </w:rPr>
        <w:pPrChange w:id="954" w:author="Nina Vincent" w:date="2015-07-25T21:55:00Z">
          <w:pPr>
            <w:widowControl w:val="0"/>
            <w:autoSpaceDE w:val="0"/>
            <w:autoSpaceDN w:val="0"/>
            <w:adjustRightInd w:val="0"/>
            <w:spacing w:after="0" w:line="240" w:lineRule="auto"/>
            <w:jc w:val="left"/>
          </w:pPr>
        </w:pPrChange>
      </w:pPr>
      <w:r w:rsidRPr="00B047EC">
        <w:rPr>
          <w:rFonts w:ascii="Times New Roman" w:hAnsi="Times New Roman"/>
          <w:sz w:val="24"/>
          <w:szCs w:val="24"/>
        </w:rPr>
        <w:t xml:space="preserve">Students who transfer into </w:t>
      </w:r>
      <w:del w:id="955" w:author="Nina Vincent" w:date="2015-07-25T21:55:00Z">
        <w:r w:rsidRPr="00B047EC" w:rsidDel="003B5CB7">
          <w:rPr>
            <w:rFonts w:ascii="Times New Roman" w:hAnsi="Times New Roman"/>
            <w:sz w:val="24"/>
            <w:szCs w:val="24"/>
          </w:rPr>
          <w:delText>St. Frances Cabrini School</w:delText>
        </w:r>
      </w:del>
      <w:ins w:id="956" w:author="Nina Vincent" w:date="2015-07-25T21:55:00Z">
        <w:r>
          <w:rPr>
            <w:rFonts w:ascii="Times New Roman" w:hAnsi="Times New Roman"/>
            <w:sz w:val="24"/>
            <w:szCs w:val="24"/>
          </w:rPr>
          <w:t>SFCS</w:t>
        </w:r>
      </w:ins>
      <w:r w:rsidRPr="00B047EC">
        <w:rPr>
          <w:rFonts w:ascii="Times New Roman" w:hAnsi="Times New Roman"/>
          <w:sz w:val="24"/>
          <w:szCs w:val="24"/>
        </w:rPr>
        <w:t xml:space="preserve"> are subject to all provisions of the Louisiana Compulsory Attendance Law. Also, any child who transfers into </w:t>
      </w:r>
      <w:del w:id="957" w:author="Nina Vincent" w:date="2015-07-25T21:55:00Z">
        <w:r w:rsidRPr="00B047EC" w:rsidDel="003B5CB7">
          <w:rPr>
            <w:rFonts w:ascii="Times New Roman" w:hAnsi="Times New Roman"/>
            <w:sz w:val="24"/>
            <w:szCs w:val="24"/>
          </w:rPr>
          <w:delText>St. Frances Cabrini School</w:delText>
        </w:r>
      </w:del>
      <w:ins w:id="958" w:author="Nina Vincent" w:date="2015-07-25T21:55:00Z">
        <w:r>
          <w:rPr>
            <w:rFonts w:ascii="Times New Roman" w:hAnsi="Times New Roman"/>
            <w:sz w:val="24"/>
            <w:szCs w:val="24"/>
          </w:rPr>
          <w:t>SFCS</w:t>
        </w:r>
      </w:ins>
      <w:r w:rsidRPr="00B047EC">
        <w:rPr>
          <w:rFonts w:ascii="Times New Roman" w:hAnsi="Times New Roman"/>
          <w:sz w:val="24"/>
          <w:szCs w:val="24"/>
        </w:rPr>
        <w:t xml:space="preserve"> is subject to the entrance age requirements.</w:t>
      </w:r>
    </w:p>
    <w:p w14:paraId="385A9E7F" w14:textId="77777777" w:rsidR="008D37EB" w:rsidRPr="00B047EC" w:rsidRDefault="008D37EB">
      <w:pPr>
        <w:widowControl w:val="0"/>
        <w:autoSpaceDE w:val="0"/>
        <w:autoSpaceDN w:val="0"/>
        <w:adjustRightInd w:val="0"/>
        <w:spacing w:after="0" w:line="240" w:lineRule="auto"/>
        <w:rPr>
          <w:rFonts w:ascii="Times New Roman" w:hAnsi="Times New Roman"/>
          <w:sz w:val="24"/>
          <w:szCs w:val="24"/>
        </w:rPr>
        <w:pPrChange w:id="959" w:author="Nina Vincent" w:date="2015-07-25T21:55:00Z">
          <w:pPr>
            <w:widowControl w:val="0"/>
            <w:autoSpaceDE w:val="0"/>
            <w:autoSpaceDN w:val="0"/>
            <w:adjustRightInd w:val="0"/>
            <w:spacing w:after="0" w:line="240" w:lineRule="auto"/>
            <w:jc w:val="left"/>
          </w:pPr>
        </w:pPrChange>
      </w:pPr>
    </w:p>
    <w:p w14:paraId="077F3FAA" w14:textId="77777777" w:rsidR="008D37EB" w:rsidRDefault="008D37EB">
      <w:pPr>
        <w:widowControl w:val="0"/>
        <w:autoSpaceDE w:val="0"/>
        <w:autoSpaceDN w:val="0"/>
        <w:adjustRightInd w:val="0"/>
        <w:spacing w:after="0" w:line="240" w:lineRule="auto"/>
        <w:rPr>
          <w:rFonts w:ascii="Times New Roman" w:hAnsi="Times New Roman"/>
          <w:sz w:val="24"/>
          <w:szCs w:val="24"/>
        </w:rPr>
        <w:pPrChange w:id="960" w:author="Nina Vincent" w:date="2015-07-25T21:55:00Z">
          <w:pPr>
            <w:widowControl w:val="0"/>
            <w:autoSpaceDE w:val="0"/>
            <w:autoSpaceDN w:val="0"/>
            <w:adjustRightInd w:val="0"/>
            <w:spacing w:after="0" w:line="240" w:lineRule="auto"/>
            <w:jc w:val="left"/>
          </w:pPr>
        </w:pPrChange>
      </w:pPr>
      <w:r w:rsidRPr="00B047EC">
        <w:rPr>
          <w:rFonts w:ascii="Times New Roman" w:hAnsi="Times New Roman"/>
          <w:sz w:val="24"/>
          <w:szCs w:val="24"/>
        </w:rPr>
        <w:t xml:space="preserve">Any student who transfers into </w:t>
      </w:r>
      <w:del w:id="961" w:author="Nina Vincent" w:date="2015-07-25T21:55:00Z">
        <w:r w:rsidRPr="00B047EC" w:rsidDel="003B5CB7">
          <w:rPr>
            <w:rFonts w:ascii="Times New Roman" w:hAnsi="Times New Roman"/>
            <w:sz w:val="24"/>
            <w:szCs w:val="24"/>
          </w:rPr>
          <w:delText>St. Frances Cabrini School</w:delText>
        </w:r>
      </w:del>
      <w:ins w:id="962" w:author="Nina Vincent" w:date="2015-07-25T21:55:00Z">
        <w:r>
          <w:rPr>
            <w:rFonts w:ascii="Times New Roman" w:hAnsi="Times New Roman"/>
            <w:sz w:val="24"/>
            <w:szCs w:val="24"/>
          </w:rPr>
          <w:t>SFCS</w:t>
        </w:r>
      </w:ins>
      <w:r w:rsidRPr="00B047EC">
        <w:rPr>
          <w:rFonts w:ascii="Times New Roman" w:hAnsi="Times New Roman"/>
          <w:sz w:val="24"/>
          <w:szCs w:val="24"/>
        </w:rPr>
        <w:t xml:space="preserve"> may be denied admission into school if the principal decides there is convincing evidence that admission of such a student would likely </w:t>
      </w:r>
      <w:r w:rsidRPr="00B047EC">
        <w:rPr>
          <w:rFonts w:ascii="Times New Roman" w:hAnsi="Times New Roman"/>
          <w:i/>
          <w:iCs/>
          <w:sz w:val="24"/>
          <w:szCs w:val="24"/>
        </w:rPr>
        <w:t xml:space="preserve">prove </w:t>
      </w:r>
      <w:r w:rsidRPr="00B047EC">
        <w:rPr>
          <w:rFonts w:ascii="Times New Roman" w:hAnsi="Times New Roman"/>
          <w:sz w:val="24"/>
          <w:szCs w:val="24"/>
        </w:rPr>
        <w:t>detrimental to the orderly academic processes of other students or if there exists the possibility or threat of friction or disorder among students involved.</w:t>
      </w:r>
    </w:p>
    <w:p w14:paraId="37BA01D9" w14:textId="77777777" w:rsidR="008D37EB" w:rsidRDefault="008D37EB">
      <w:pPr>
        <w:widowControl w:val="0"/>
        <w:autoSpaceDE w:val="0"/>
        <w:autoSpaceDN w:val="0"/>
        <w:adjustRightInd w:val="0"/>
        <w:spacing w:after="0" w:line="240" w:lineRule="auto"/>
        <w:rPr>
          <w:rFonts w:ascii="Times New Roman" w:hAnsi="Times New Roman"/>
          <w:sz w:val="24"/>
          <w:szCs w:val="24"/>
        </w:rPr>
        <w:pPrChange w:id="963" w:author="Nina Vincent" w:date="2015-07-25T21:55:00Z">
          <w:pPr>
            <w:widowControl w:val="0"/>
            <w:autoSpaceDE w:val="0"/>
            <w:autoSpaceDN w:val="0"/>
            <w:adjustRightInd w:val="0"/>
            <w:spacing w:after="0" w:line="240" w:lineRule="auto"/>
            <w:jc w:val="left"/>
          </w:pPr>
        </w:pPrChange>
      </w:pPr>
    </w:p>
    <w:p w14:paraId="75E5B84C" w14:textId="77777777" w:rsidR="008D37EB" w:rsidRDefault="008D37EB">
      <w:pPr>
        <w:widowControl w:val="0"/>
        <w:autoSpaceDE w:val="0"/>
        <w:autoSpaceDN w:val="0"/>
        <w:adjustRightInd w:val="0"/>
        <w:spacing w:after="0" w:line="240" w:lineRule="auto"/>
        <w:rPr>
          <w:rFonts w:ascii="Times New Roman" w:hAnsi="Times New Roman"/>
          <w:sz w:val="24"/>
          <w:szCs w:val="24"/>
        </w:rPr>
        <w:pPrChange w:id="964" w:author="Nina Vincent" w:date="2015-07-25T21:55:00Z">
          <w:pPr>
            <w:widowControl w:val="0"/>
            <w:autoSpaceDE w:val="0"/>
            <w:autoSpaceDN w:val="0"/>
            <w:adjustRightInd w:val="0"/>
            <w:spacing w:after="0" w:line="240" w:lineRule="auto"/>
            <w:jc w:val="left"/>
          </w:pPr>
        </w:pPrChange>
      </w:pPr>
      <w:r w:rsidRPr="00693ED9">
        <w:rPr>
          <w:rFonts w:ascii="Times New Roman" w:hAnsi="Times New Roman"/>
          <w:sz w:val="24"/>
          <w:szCs w:val="24"/>
        </w:rPr>
        <w:t xml:space="preserve">In addition, if </w:t>
      </w:r>
      <w:del w:id="965" w:author="Nina Vincent" w:date="2015-07-25T21:55:00Z">
        <w:r w:rsidRPr="00693ED9" w:rsidDel="003B5CB7">
          <w:rPr>
            <w:rFonts w:ascii="Times New Roman" w:hAnsi="Times New Roman"/>
            <w:sz w:val="24"/>
            <w:szCs w:val="24"/>
          </w:rPr>
          <w:delText>St. Frances Cabrini</w:delText>
        </w:r>
      </w:del>
      <w:ins w:id="966" w:author="Nina Vincent" w:date="2015-07-25T21:55:00Z">
        <w:r>
          <w:rPr>
            <w:rFonts w:ascii="Times New Roman" w:hAnsi="Times New Roman"/>
            <w:sz w:val="24"/>
            <w:szCs w:val="24"/>
          </w:rPr>
          <w:t>SFCS</w:t>
        </w:r>
      </w:ins>
      <w:del w:id="967" w:author="Nina Vincent" w:date="2015-07-25T21:55:00Z">
        <w:r w:rsidRPr="00693ED9" w:rsidDel="003B5CB7">
          <w:rPr>
            <w:rFonts w:ascii="Times New Roman" w:hAnsi="Times New Roman"/>
            <w:sz w:val="24"/>
            <w:szCs w:val="24"/>
          </w:rPr>
          <w:delText xml:space="preserve"> School</w:delText>
        </w:r>
      </w:del>
      <w:r w:rsidRPr="00693ED9">
        <w:rPr>
          <w:rFonts w:ascii="Times New Roman" w:hAnsi="Times New Roman"/>
          <w:sz w:val="24"/>
          <w:szCs w:val="24"/>
        </w:rPr>
        <w:t xml:space="preserve"> is not able to meet certain special needs of a particular student, they may be denied admission to our school for the welfare and best interest of the child.</w:t>
      </w:r>
    </w:p>
    <w:p w14:paraId="08DC2CFB" w14:textId="77777777" w:rsidR="00BD24D5" w:rsidRDefault="00BD24D5" w:rsidP="00BD24D5">
      <w:pPr>
        <w:widowControl w:val="0"/>
        <w:autoSpaceDE w:val="0"/>
        <w:autoSpaceDN w:val="0"/>
        <w:adjustRightInd w:val="0"/>
        <w:spacing w:after="0" w:line="240" w:lineRule="auto"/>
        <w:rPr>
          <w:ins w:id="968" w:author="Nina Vincent" w:date="2015-07-25T21:56:00Z"/>
          <w:rFonts w:ascii="Times New Roman" w:hAnsi="Times New Roman"/>
          <w:sz w:val="24"/>
          <w:szCs w:val="24"/>
        </w:rPr>
      </w:pPr>
    </w:p>
    <w:p w14:paraId="01B645EB" w14:textId="77777777" w:rsidR="008D37EB" w:rsidRPr="00631A6A" w:rsidRDefault="008D37EB" w:rsidP="008D37EB">
      <w:pPr>
        <w:pStyle w:val="Heading1"/>
        <w:spacing w:before="0" w:after="0" w:line="240" w:lineRule="auto"/>
        <w:rPr>
          <w:ins w:id="969" w:author="Nina Vincent" w:date="2015-07-25T21:56:00Z"/>
          <w:rFonts w:ascii="Times New Roman" w:hAnsi="Times New Roman"/>
          <w:b/>
          <w:sz w:val="28"/>
          <w:szCs w:val="28"/>
          <w:lang w:val="en-US"/>
        </w:rPr>
      </w:pPr>
      <w:ins w:id="970" w:author="Nina Vincent" w:date="2015-07-25T21:56:00Z">
        <w:r>
          <w:rPr>
            <w:rFonts w:ascii="Times New Roman" w:hAnsi="Times New Roman"/>
            <w:b/>
            <w:sz w:val="28"/>
            <w:szCs w:val="28"/>
            <w:lang w:val="en-US"/>
          </w:rPr>
          <w:t>Policies on Records and Reports</w:t>
        </w:r>
      </w:ins>
    </w:p>
    <w:p w14:paraId="48A50CB5" w14:textId="77777777" w:rsidR="008D37EB" w:rsidDel="003B5CB7" w:rsidRDefault="008D37EB" w:rsidP="008D37EB">
      <w:pPr>
        <w:widowControl w:val="0"/>
        <w:autoSpaceDE w:val="0"/>
        <w:autoSpaceDN w:val="0"/>
        <w:adjustRightInd w:val="0"/>
        <w:spacing w:after="0" w:line="240" w:lineRule="auto"/>
        <w:jc w:val="left"/>
        <w:rPr>
          <w:del w:id="971" w:author="Nina Vincent" w:date="2015-07-25T21:56:00Z"/>
          <w:rFonts w:ascii="Times New Roman" w:hAnsi="Times New Roman"/>
          <w:sz w:val="24"/>
          <w:szCs w:val="24"/>
        </w:rPr>
      </w:pPr>
    </w:p>
    <w:p w14:paraId="7EE54868" w14:textId="77777777" w:rsidR="008D37EB" w:rsidDel="003B5CB7" w:rsidRDefault="008D37EB" w:rsidP="008D37EB">
      <w:pPr>
        <w:spacing w:after="0" w:line="240" w:lineRule="auto"/>
        <w:rPr>
          <w:del w:id="972" w:author="Nina Vincent" w:date="2015-07-25T21:56:00Z"/>
          <w:rFonts w:ascii="Times New Roman" w:hAnsi="Times New Roman"/>
          <w:sz w:val="24"/>
          <w:szCs w:val="24"/>
          <w:lang w:eastAsia="x-none"/>
        </w:rPr>
      </w:pPr>
      <w:del w:id="973" w:author="Nina Vincent" w:date="2015-07-25T21:56:00Z">
        <w:r w:rsidDel="003B5CB7">
          <w:rPr>
            <w:rFonts w:ascii="Times New Roman" w:hAnsi="Times New Roman"/>
            <w:sz w:val="24"/>
            <w:szCs w:val="24"/>
            <w:lang w:eastAsia="x-none"/>
          </w:rPr>
          <w:delText>POLICIES ON RECORDS AND REPORTS</w:delText>
        </w:r>
      </w:del>
    </w:p>
    <w:p w14:paraId="3D17A7A8" w14:textId="77777777" w:rsidR="008D37EB" w:rsidRPr="00693ED9" w:rsidDel="003B5CB7" w:rsidRDefault="008D37EB" w:rsidP="008D37EB">
      <w:pPr>
        <w:spacing w:after="0" w:line="240" w:lineRule="auto"/>
        <w:rPr>
          <w:del w:id="974" w:author="Nina Vincent" w:date="2015-07-25T21:58:00Z"/>
          <w:rFonts w:ascii="Times New Roman" w:hAnsi="Times New Roman"/>
          <w:sz w:val="24"/>
          <w:szCs w:val="24"/>
          <w:lang w:eastAsia="x-none"/>
        </w:rPr>
      </w:pPr>
      <w:r w:rsidRPr="00B047EC">
        <w:rPr>
          <w:rFonts w:ascii="Times New Roman" w:hAnsi="Times New Roman"/>
          <w:sz w:val="24"/>
          <w:szCs w:val="24"/>
        </w:rPr>
        <w:t xml:space="preserve">Records </w:t>
      </w:r>
      <w:ins w:id="975" w:author="Nina Vincent" w:date="2015-07-25T21:57:00Z">
        <w:r>
          <w:rPr>
            <w:rFonts w:ascii="Times New Roman" w:hAnsi="Times New Roman"/>
            <w:sz w:val="24"/>
            <w:szCs w:val="24"/>
          </w:rPr>
          <w:t>are</w:t>
        </w:r>
      </w:ins>
      <w:del w:id="976" w:author="Nina Vincent" w:date="2015-07-25T21:57:00Z">
        <w:r w:rsidRPr="00B047EC" w:rsidDel="003B5CB7">
          <w:rPr>
            <w:rFonts w:ascii="Times New Roman" w:hAnsi="Times New Roman"/>
            <w:sz w:val="24"/>
            <w:szCs w:val="24"/>
          </w:rPr>
          <w:delText>will be</w:delText>
        </w:r>
      </w:del>
      <w:r w:rsidRPr="00B047EC">
        <w:rPr>
          <w:rFonts w:ascii="Times New Roman" w:hAnsi="Times New Roman"/>
          <w:sz w:val="24"/>
          <w:szCs w:val="24"/>
        </w:rPr>
        <w:t xml:space="preserve"> maintained </w:t>
      </w:r>
      <w:r>
        <w:rPr>
          <w:rFonts w:ascii="Times New Roman" w:hAnsi="Times New Roman"/>
          <w:sz w:val="24"/>
          <w:szCs w:val="24"/>
        </w:rPr>
        <w:t>for every student in Grades PK-</w:t>
      </w:r>
      <w:r w:rsidR="00E11001">
        <w:rPr>
          <w:rFonts w:ascii="Times New Roman" w:hAnsi="Times New Roman"/>
          <w:sz w:val="24"/>
          <w:szCs w:val="24"/>
        </w:rPr>
        <w:t>8</w:t>
      </w:r>
      <w:ins w:id="977" w:author="Nina Vincent" w:date="2015-07-25T21:58:00Z">
        <w:r>
          <w:rPr>
            <w:rFonts w:ascii="Times New Roman" w:hAnsi="Times New Roman"/>
            <w:sz w:val="24"/>
            <w:szCs w:val="24"/>
          </w:rPr>
          <w:t>.</w:t>
        </w:r>
      </w:ins>
      <w:del w:id="978" w:author="Nina Vincent" w:date="2015-07-25T21:58:00Z">
        <w:r w:rsidRPr="00B047EC" w:rsidDel="003B5CB7">
          <w:rPr>
            <w:rFonts w:ascii="Times New Roman" w:hAnsi="Times New Roman"/>
            <w:sz w:val="24"/>
            <w:szCs w:val="24"/>
          </w:rPr>
          <w:delText xml:space="preserve"> </w:delText>
        </w:r>
      </w:del>
      <w:del w:id="979" w:author="Nina Vincent" w:date="2015-07-25T21:57:00Z">
        <w:r w:rsidRPr="00B047EC" w:rsidDel="003B5CB7">
          <w:rPr>
            <w:rFonts w:ascii="Times New Roman" w:hAnsi="Times New Roman"/>
            <w:sz w:val="24"/>
            <w:szCs w:val="24"/>
          </w:rPr>
          <w:delText>as follows:</w:delText>
        </w:r>
      </w:del>
      <w:ins w:id="980" w:author="Nina Vincent" w:date="2015-07-25T21:58:00Z">
        <w:r>
          <w:rPr>
            <w:rFonts w:ascii="Times New Roman" w:hAnsi="Times New Roman"/>
            <w:sz w:val="24"/>
            <w:szCs w:val="24"/>
          </w:rPr>
          <w:t xml:space="preserve">  </w:t>
        </w:r>
      </w:ins>
    </w:p>
    <w:p w14:paraId="4F87A4D5" w14:textId="77777777" w:rsidR="008D37EB" w:rsidDel="003B5CB7" w:rsidRDefault="008D37EB" w:rsidP="008D37EB">
      <w:pPr>
        <w:widowControl w:val="0"/>
        <w:autoSpaceDE w:val="0"/>
        <w:autoSpaceDN w:val="0"/>
        <w:adjustRightInd w:val="0"/>
        <w:spacing w:after="0" w:line="240" w:lineRule="auto"/>
        <w:jc w:val="left"/>
        <w:rPr>
          <w:del w:id="981" w:author="Nina Vincent" w:date="2015-07-25T21:58:00Z"/>
          <w:rFonts w:ascii="Times New Roman" w:hAnsi="Times New Roman"/>
          <w:sz w:val="24"/>
          <w:szCs w:val="24"/>
        </w:rPr>
      </w:pPr>
    </w:p>
    <w:p w14:paraId="21CB6030" w14:textId="77777777" w:rsidR="008D37EB" w:rsidRPr="00B047EC" w:rsidRDefault="008D37EB">
      <w:pPr>
        <w:spacing w:after="0" w:line="240" w:lineRule="auto"/>
        <w:rPr>
          <w:rFonts w:ascii="Times New Roman" w:hAnsi="Times New Roman"/>
          <w:sz w:val="24"/>
          <w:szCs w:val="24"/>
        </w:rPr>
        <w:pPrChange w:id="982" w:author="Nina Vincent" w:date="2015-07-25T21:58:00Z">
          <w:pPr>
            <w:widowControl w:val="0"/>
            <w:autoSpaceDE w:val="0"/>
            <w:autoSpaceDN w:val="0"/>
            <w:adjustRightInd w:val="0"/>
            <w:spacing w:after="0" w:line="240" w:lineRule="auto"/>
            <w:ind w:firstLine="720"/>
            <w:jc w:val="left"/>
          </w:pPr>
        </w:pPrChange>
      </w:pPr>
      <w:r w:rsidRPr="00B047EC">
        <w:rPr>
          <w:rFonts w:ascii="Times New Roman" w:hAnsi="Times New Roman"/>
          <w:sz w:val="24"/>
          <w:szCs w:val="24"/>
        </w:rPr>
        <w:t xml:space="preserve">The cumulative folder </w:t>
      </w:r>
      <w:del w:id="983" w:author="Nina Vincent" w:date="2015-07-25T21:57:00Z">
        <w:r w:rsidRPr="00B047EC" w:rsidDel="003B5CB7">
          <w:rPr>
            <w:rFonts w:ascii="Times New Roman" w:hAnsi="Times New Roman"/>
            <w:sz w:val="24"/>
            <w:szCs w:val="24"/>
          </w:rPr>
          <w:delText xml:space="preserve">which </w:delText>
        </w:r>
      </w:del>
      <w:r w:rsidRPr="00B047EC">
        <w:rPr>
          <w:rFonts w:ascii="Times New Roman" w:hAnsi="Times New Roman"/>
          <w:sz w:val="24"/>
          <w:szCs w:val="24"/>
        </w:rPr>
        <w:t>includes</w:t>
      </w:r>
      <w:del w:id="984" w:author="Nina Vincent" w:date="2015-07-25T21:58:00Z">
        <w:r w:rsidRPr="00B047EC" w:rsidDel="003B5CB7">
          <w:rPr>
            <w:rFonts w:ascii="Times New Roman" w:hAnsi="Times New Roman"/>
            <w:sz w:val="24"/>
            <w:szCs w:val="24"/>
          </w:rPr>
          <w:delText xml:space="preserve"> the </w:delText>
        </w:r>
      </w:del>
      <w:ins w:id="985" w:author="Nina Vincent" w:date="2015-07-25T21:57:00Z">
        <w:r>
          <w:rPr>
            <w:rFonts w:ascii="Times New Roman" w:hAnsi="Times New Roman"/>
            <w:sz w:val="24"/>
            <w:szCs w:val="24"/>
          </w:rPr>
          <w:t xml:space="preserve"> </w:t>
        </w:r>
      </w:ins>
      <w:r w:rsidRPr="00B047EC">
        <w:rPr>
          <w:rFonts w:ascii="Times New Roman" w:hAnsi="Times New Roman"/>
          <w:sz w:val="24"/>
          <w:szCs w:val="24"/>
        </w:rPr>
        <w:t>student's record</w:t>
      </w:r>
      <w:ins w:id="986" w:author="Nina Vincent" w:date="2015-07-25T21:57:00Z">
        <w:r>
          <w:rPr>
            <w:rFonts w:ascii="Times New Roman" w:hAnsi="Times New Roman"/>
            <w:sz w:val="24"/>
            <w:szCs w:val="24"/>
          </w:rPr>
          <w:t>s</w:t>
        </w:r>
      </w:ins>
      <w:ins w:id="987" w:author="Nina Vincent" w:date="2015-07-25T21:58:00Z">
        <w:r>
          <w:rPr>
            <w:rFonts w:ascii="Times New Roman" w:hAnsi="Times New Roman"/>
            <w:sz w:val="24"/>
            <w:szCs w:val="24"/>
          </w:rPr>
          <w:t xml:space="preserve"> of the following</w:t>
        </w:r>
      </w:ins>
      <w:del w:id="988" w:author="Nina Vincent" w:date="2015-07-25T21:57:00Z">
        <w:r w:rsidRPr="00B047EC" w:rsidDel="003B5CB7">
          <w:rPr>
            <w:rFonts w:ascii="Times New Roman" w:hAnsi="Times New Roman"/>
            <w:sz w:val="24"/>
            <w:szCs w:val="24"/>
          </w:rPr>
          <w:delText xml:space="preserve"> on the following</w:delText>
        </w:r>
      </w:del>
      <w:r w:rsidRPr="00B047EC">
        <w:rPr>
          <w:rFonts w:ascii="Times New Roman" w:hAnsi="Times New Roman"/>
          <w:sz w:val="24"/>
          <w:szCs w:val="24"/>
        </w:rPr>
        <w:t>:</w:t>
      </w:r>
    </w:p>
    <w:p w14:paraId="1235DEFE" w14:textId="77777777" w:rsidR="008D37EB" w:rsidRPr="00B047EC" w:rsidRDefault="008D37EB" w:rsidP="008D37EB">
      <w:pPr>
        <w:widowControl w:val="0"/>
        <w:numPr>
          <w:ilvl w:val="1"/>
          <w:numId w:val="16"/>
        </w:numPr>
        <w:autoSpaceDE w:val="0"/>
        <w:autoSpaceDN w:val="0"/>
        <w:adjustRightInd w:val="0"/>
        <w:spacing w:after="0" w:line="240" w:lineRule="auto"/>
        <w:jc w:val="left"/>
        <w:rPr>
          <w:rFonts w:ascii="Times New Roman" w:hAnsi="Times New Roman"/>
          <w:sz w:val="24"/>
          <w:szCs w:val="24"/>
        </w:rPr>
      </w:pPr>
      <w:r w:rsidRPr="00B047EC">
        <w:rPr>
          <w:rFonts w:ascii="Times New Roman" w:hAnsi="Times New Roman"/>
          <w:sz w:val="24"/>
          <w:szCs w:val="24"/>
        </w:rPr>
        <w:t>Course/subject grades</w:t>
      </w:r>
    </w:p>
    <w:p w14:paraId="37B869AD" w14:textId="77777777" w:rsidR="008D37EB" w:rsidRPr="00B047EC" w:rsidRDefault="008D37EB" w:rsidP="008D37EB">
      <w:pPr>
        <w:widowControl w:val="0"/>
        <w:numPr>
          <w:ilvl w:val="1"/>
          <w:numId w:val="16"/>
        </w:numPr>
        <w:autoSpaceDE w:val="0"/>
        <w:autoSpaceDN w:val="0"/>
        <w:adjustRightInd w:val="0"/>
        <w:spacing w:after="0" w:line="240" w:lineRule="auto"/>
        <w:jc w:val="left"/>
        <w:rPr>
          <w:rFonts w:ascii="Times New Roman" w:hAnsi="Times New Roman"/>
          <w:sz w:val="24"/>
          <w:szCs w:val="24"/>
        </w:rPr>
      </w:pPr>
      <w:r w:rsidRPr="00B047EC">
        <w:rPr>
          <w:rFonts w:ascii="Times New Roman" w:hAnsi="Times New Roman"/>
          <w:sz w:val="24"/>
          <w:szCs w:val="24"/>
        </w:rPr>
        <w:t>Scores on local testing programs and other screening instruments</w:t>
      </w:r>
    </w:p>
    <w:p w14:paraId="38BADC8D" w14:textId="77777777" w:rsidR="008D37EB" w:rsidRPr="00B047EC" w:rsidRDefault="008D37EB" w:rsidP="008D37EB">
      <w:pPr>
        <w:widowControl w:val="0"/>
        <w:numPr>
          <w:ilvl w:val="1"/>
          <w:numId w:val="16"/>
        </w:numPr>
        <w:autoSpaceDE w:val="0"/>
        <w:autoSpaceDN w:val="0"/>
        <w:adjustRightInd w:val="0"/>
        <w:spacing w:after="0" w:line="240" w:lineRule="auto"/>
        <w:jc w:val="left"/>
        <w:rPr>
          <w:rFonts w:ascii="Times New Roman" w:hAnsi="Times New Roman"/>
          <w:sz w:val="24"/>
          <w:szCs w:val="24"/>
        </w:rPr>
      </w:pPr>
      <w:r w:rsidRPr="00B047EC">
        <w:rPr>
          <w:rFonts w:ascii="Times New Roman" w:hAnsi="Times New Roman"/>
          <w:sz w:val="24"/>
          <w:szCs w:val="24"/>
        </w:rPr>
        <w:t>All data or reasons for student placement</w:t>
      </w:r>
    </w:p>
    <w:p w14:paraId="73ABEABB" w14:textId="77777777" w:rsidR="008D37EB" w:rsidRPr="00B047EC" w:rsidRDefault="008D37EB" w:rsidP="008D37EB">
      <w:pPr>
        <w:widowControl w:val="0"/>
        <w:numPr>
          <w:ilvl w:val="1"/>
          <w:numId w:val="16"/>
        </w:numPr>
        <w:autoSpaceDE w:val="0"/>
        <w:autoSpaceDN w:val="0"/>
        <w:adjustRightInd w:val="0"/>
        <w:spacing w:after="0" w:line="240" w:lineRule="auto"/>
        <w:jc w:val="left"/>
        <w:rPr>
          <w:rFonts w:ascii="Times New Roman" w:hAnsi="Times New Roman"/>
          <w:sz w:val="24"/>
          <w:szCs w:val="24"/>
        </w:rPr>
      </w:pPr>
      <w:r w:rsidRPr="00B047EC">
        <w:rPr>
          <w:rFonts w:ascii="Times New Roman" w:hAnsi="Times New Roman"/>
          <w:sz w:val="24"/>
          <w:szCs w:val="24"/>
        </w:rPr>
        <w:t>Information on remedial or alternative programs</w:t>
      </w:r>
    </w:p>
    <w:p w14:paraId="2558FC26" w14:textId="77777777" w:rsidR="008D37EB" w:rsidRPr="00B047EC" w:rsidRDefault="008D37EB" w:rsidP="008D37EB">
      <w:pPr>
        <w:widowControl w:val="0"/>
        <w:numPr>
          <w:ilvl w:val="1"/>
          <w:numId w:val="16"/>
        </w:numPr>
        <w:autoSpaceDE w:val="0"/>
        <w:autoSpaceDN w:val="0"/>
        <w:adjustRightInd w:val="0"/>
        <w:spacing w:after="0" w:line="240" w:lineRule="auto"/>
        <w:jc w:val="left"/>
        <w:rPr>
          <w:rFonts w:ascii="Times New Roman" w:hAnsi="Times New Roman"/>
          <w:sz w:val="24"/>
          <w:szCs w:val="24"/>
        </w:rPr>
      </w:pPr>
      <w:r w:rsidRPr="00B047EC">
        <w:rPr>
          <w:rFonts w:ascii="Times New Roman" w:hAnsi="Times New Roman"/>
          <w:sz w:val="24"/>
          <w:szCs w:val="24"/>
        </w:rPr>
        <w:t>IEP and multi-disciplinary evaluations</w:t>
      </w:r>
    </w:p>
    <w:p w14:paraId="61CE0D27" w14:textId="77777777" w:rsidR="008D37EB" w:rsidRPr="00B047EC" w:rsidRDefault="008D37EB" w:rsidP="008D37EB">
      <w:pPr>
        <w:widowControl w:val="0"/>
        <w:numPr>
          <w:ilvl w:val="1"/>
          <w:numId w:val="16"/>
        </w:numPr>
        <w:autoSpaceDE w:val="0"/>
        <w:autoSpaceDN w:val="0"/>
        <w:adjustRightInd w:val="0"/>
        <w:spacing w:after="0" w:line="240" w:lineRule="auto"/>
        <w:jc w:val="left"/>
        <w:rPr>
          <w:rFonts w:ascii="Times New Roman" w:hAnsi="Times New Roman"/>
          <w:sz w:val="24"/>
          <w:szCs w:val="24"/>
        </w:rPr>
      </w:pPr>
      <w:r w:rsidRPr="00B047EC">
        <w:rPr>
          <w:rFonts w:ascii="Times New Roman" w:hAnsi="Times New Roman"/>
          <w:sz w:val="24"/>
          <w:szCs w:val="24"/>
        </w:rPr>
        <w:t>Necessary letters to and from parents</w:t>
      </w:r>
    </w:p>
    <w:p w14:paraId="38DB78B8" w14:textId="77777777" w:rsidR="008D37EB" w:rsidRPr="00B047EC" w:rsidRDefault="008D37EB" w:rsidP="008D37EB">
      <w:pPr>
        <w:widowControl w:val="0"/>
        <w:numPr>
          <w:ilvl w:val="1"/>
          <w:numId w:val="16"/>
        </w:numPr>
        <w:autoSpaceDE w:val="0"/>
        <w:autoSpaceDN w:val="0"/>
        <w:adjustRightInd w:val="0"/>
        <w:spacing w:after="0" w:line="240" w:lineRule="auto"/>
        <w:jc w:val="left"/>
        <w:rPr>
          <w:rFonts w:ascii="Times New Roman" w:hAnsi="Times New Roman"/>
          <w:sz w:val="24"/>
          <w:szCs w:val="24"/>
        </w:rPr>
      </w:pPr>
      <w:r w:rsidRPr="00B047EC">
        <w:rPr>
          <w:rFonts w:ascii="Times New Roman" w:hAnsi="Times New Roman"/>
          <w:sz w:val="24"/>
          <w:szCs w:val="24"/>
        </w:rPr>
        <w:t>Attendance</w:t>
      </w:r>
    </w:p>
    <w:p w14:paraId="56B305BB" w14:textId="77777777" w:rsidR="008D37EB" w:rsidRDefault="008D37EB" w:rsidP="008D37EB">
      <w:pPr>
        <w:widowControl w:val="0"/>
        <w:numPr>
          <w:ilvl w:val="1"/>
          <w:numId w:val="16"/>
        </w:numPr>
        <w:autoSpaceDE w:val="0"/>
        <w:autoSpaceDN w:val="0"/>
        <w:adjustRightInd w:val="0"/>
        <w:spacing w:after="0" w:line="240" w:lineRule="auto"/>
        <w:jc w:val="left"/>
        <w:rPr>
          <w:rFonts w:ascii="Times New Roman" w:hAnsi="Times New Roman"/>
          <w:sz w:val="24"/>
          <w:szCs w:val="24"/>
        </w:rPr>
      </w:pPr>
      <w:r w:rsidRPr="00B047EC">
        <w:rPr>
          <w:rFonts w:ascii="Times New Roman" w:hAnsi="Times New Roman"/>
          <w:sz w:val="24"/>
          <w:szCs w:val="24"/>
        </w:rPr>
        <w:t>Other relevant data, such as health, etc.</w:t>
      </w:r>
    </w:p>
    <w:p w14:paraId="2CEFBD70" w14:textId="77777777" w:rsidR="008D37EB" w:rsidRPr="00B047EC" w:rsidRDefault="008D37EB" w:rsidP="008D37EB">
      <w:pPr>
        <w:widowControl w:val="0"/>
        <w:autoSpaceDE w:val="0"/>
        <w:autoSpaceDN w:val="0"/>
        <w:adjustRightInd w:val="0"/>
        <w:spacing w:after="0" w:line="240" w:lineRule="auto"/>
        <w:ind w:left="1440"/>
        <w:jc w:val="left"/>
        <w:rPr>
          <w:rFonts w:ascii="Times New Roman" w:hAnsi="Times New Roman"/>
          <w:sz w:val="24"/>
          <w:szCs w:val="24"/>
        </w:rPr>
      </w:pPr>
    </w:p>
    <w:p w14:paraId="044337C0" w14:textId="77777777" w:rsidR="008D37EB" w:rsidRPr="00B047EC" w:rsidRDefault="008D37EB">
      <w:pPr>
        <w:widowControl w:val="0"/>
        <w:autoSpaceDE w:val="0"/>
        <w:autoSpaceDN w:val="0"/>
        <w:adjustRightInd w:val="0"/>
        <w:spacing w:after="0" w:line="240" w:lineRule="auto"/>
        <w:rPr>
          <w:rFonts w:ascii="Times New Roman" w:hAnsi="Times New Roman"/>
          <w:sz w:val="24"/>
          <w:szCs w:val="24"/>
        </w:rPr>
        <w:pPrChange w:id="989" w:author="Nina Vincent" w:date="2015-07-25T21:58:00Z">
          <w:pPr>
            <w:widowControl w:val="0"/>
            <w:autoSpaceDE w:val="0"/>
            <w:autoSpaceDN w:val="0"/>
            <w:adjustRightInd w:val="0"/>
            <w:spacing w:after="0" w:line="240" w:lineRule="auto"/>
            <w:jc w:val="left"/>
          </w:pPr>
        </w:pPrChange>
      </w:pPr>
      <w:r w:rsidRPr="00B047EC">
        <w:rPr>
          <w:rFonts w:ascii="Times New Roman" w:hAnsi="Times New Roman"/>
          <w:sz w:val="24"/>
          <w:szCs w:val="24"/>
        </w:rPr>
        <w:t>When a decision is made to retain a student, a record will be maintained to reflect that the parent/guardian has been informed in writing of the decision. A copy of this letter is placed in the student's file.</w:t>
      </w:r>
    </w:p>
    <w:p w14:paraId="21BE6DDC" w14:textId="77777777" w:rsidR="008D37EB" w:rsidRPr="00B047EC" w:rsidRDefault="008D37EB">
      <w:pPr>
        <w:widowControl w:val="0"/>
        <w:autoSpaceDE w:val="0"/>
        <w:autoSpaceDN w:val="0"/>
        <w:adjustRightInd w:val="0"/>
        <w:spacing w:after="0" w:line="240" w:lineRule="auto"/>
        <w:rPr>
          <w:rFonts w:ascii="Times New Roman" w:hAnsi="Times New Roman"/>
          <w:sz w:val="24"/>
          <w:szCs w:val="24"/>
        </w:rPr>
        <w:pPrChange w:id="990" w:author="Nina Vincent" w:date="2015-07-25T21:58:00Z">
          <w:pPr>
            <w:widowControl w:val="0"/>
            <w:autoSpaceDE w:val="0"/>
            <w:autoSpaceDN w:val="0"/>
            <w:adjustRightInd w:val="0"/>
            <w:spacing w:after="0" w:line="240" w:lineRule="auto"/>
            <w:jc w:val="left"/>
          </w:pPr>
        </w:pPrChange>
      </w:pPr>
    </w:p>
    <w:p w14:paraId="218951BD" w14:textId="77777777" w:rsidR="008D37EB" w:rsidRPr="00B047EC" w:rsidRDefault="008D37EB">
      <w:pPr>
        <w:widowControl w:val="0"/>
        <w:autoSpaceDE w:val="0"/>
        <w:autoSpaceDN w:val="0"/>
        <w:adjustRightInd w:val="0"/>
        <w:spacing w:after="0" w:line="240" w:lineRule="auto"/>
        <w:rPr>
          <w:rFonts w:ascii="Times New Roman" w:hAnsi="Times New Roman"/>
          <w:sz w:val="24"/>
          <w:szCs w:val="24"/>
        </w:rPr>
        <w:pPrChange w:id="991" w:author="Nina Vincent" w:date="2015-07-25T21:58:00Z">
          <w:pPr>
            <w:widowControl w:val="0"/>
            <w:autoSpaceDE w:val="0"/>
            <w:autoSpaceDN w:val="0"/>
            <w:adjustRightInd w:val="0"/>
            <w:spacing w:after="0" w:line="240" w:lineRule="auto"/>
            <w:jc w:val="left"/>
          </w:pPr>
        </w:pPrChange>
      </w:pPr>
      <w:r w:rsidRPr="00B047EC">
        <w:rPr>
          <w:rFonts w:ascii="Times New Roman" w:hAnsi="Times New Roman"/>
          <w:sz w:val="24"/>
          <w:szCs w:val="24"/>
        </w:rPr>
        <w:t>Confidentiality - personally identifiable information from a student's record may not be released to anyone other than authorized diocesan school personnel except with written consent from the parent.</w:t>
      </w:r>
    </w:p>
    <w:p w14:paraId="2C1177B5" w14:textId="77777777" w:rsidR="008D37EB" w:rsidRPr="00B047EC" w:rsidRDefault="008D37EB">
      <w:pPr>
        <w:widowControl w:val="0"/>
        <w:autoSpaceDE w:val="0"/>
        <w:autoSpaceDN w:val="0"/>
        <w:adjustRightInd w:val="0"/>
        <w:spacing w:after="0" w:line="240" w:lineRule="auto"/>
        <w:rPr>
          <w:rFonts w:ascii="Times New Roman" w:hAnsi="Times New Roman"/>
          <w:sz w:val="24"/>
          <w:szCs w:val="24"/>
        </w:rPr>
        <w:pPrChange w:id="992" w:author="Nina Vincent" w:date="2015-07-25T21:58:00Z">
          <w:pPr>
            <w:widowControl w:val="0"/>
            <w:autoSpaceDE w:val="0"/>
            <w:autoSpaceDN w:val="0"/>
            <w:adjustRightInd w:val="0"/>
            <w:spacing w:after="0" w:line="240" w:lineRule="auto"/>
            <w:jc w:val="left"/>
          </w:pPr>
        </w:pPrChange>
      </w:pPr>
    </w:p>
    <w:p w14:paraId="352A2F80" w14:textId="77777777" w:rsidR="008D37EB" w:rsidRDefault="008D37EB">
      <w:pPr>
        <w:widowControl w:val="0"/>
        <w:autoSpaceDE w:val="0"/>
        <w:autoSpaceDN w:val="0"/>
        <w:adjustRightInd w:val="0"/>
        <w:spacing w:after="0" w:line="240" w:lineRule="auto"/>
        <w:rPr>
          <w:rFonts w:ascii="Times New Roman" w:hAnsi="Times New Roman"/>
          <w:sz w:val="24"/>
          <w:szCs w:val="24"/>
        </w:rPr>
        <w:pPrChange w:id="993" w:author="Nina Vincent" w:date="2015-07-25T21:58:00Z">
          <w:pPr>
            <w:widowControl w:val="0"/>
            <w:autoSpaceDE w:val="0"/>
            <w:autoSpaceDN w:val="0"/>
            <w:adjustRightInd w:val="0"/>
            <w:spacing w:after="0" w:line="240" w:lineRule="auto"/>
            <w:jc w:val="left"/>
          </w:pPr>
        </w:pPrChange>
      </w:pPr>
      <w:r w:rsidRPr="00B047EC">
        <w:rPr>
          <w:rFonts w:ascii="Times New Roman" w:hAnsi="Times New Roman"/>
          <w:sz w:val="24"/>
          <w:szCs w:val="24"/>
        </w:rPr>
        <w:t>Student records are the responsibility of the teacher and principal and are housed in the main office of the school.</w:t>
      </w:r>
    </w:p>
    <w:p w14:paraId="2E6D05B0" w14:textId="77777777" w:rsidR="008D37EB" w:rsidRDefault="008D37EB" w:rsidP="008D37EB">
      <w:pPr>
        <w:widowControl w:val="0"/>
        <w:autoSpaceDE w:val="0"/>
        <w:autoSpaceDN w:val="0"/>
        <w:adjustRightInd w:val="0"/>
        <w:spacing w:after="0" w:line="240" w:lineRule="auto"/>
        <w:jc w:val="left"/>
        <w:rPr>
          <w:rFonts w:ascii="Times New Roman" w:hAnsi="Times New Roman"/>
          <w:sz w:val="24"/>
          <w:szCs w:val="24"/>
        </w:rPr>
      </w:pPr>
    </w:p>
    <w:p w14:paraId="277FEFA8" w14:textId="77777777" w:rsidR="008D37EB" w:rsidRPr="00631A6A" w:rsidRDefault="008D37EB" w:rsidP="008D37EB">
      <w:pPr>
        <w:pStyle w:val="Heading1"/>
        <w:spacing w:before="0" w:after="0" w:line="240" w:lineRule="auto"/>
        <w:rPr>
          <w:ins w:id="994" w:author="Nina Vincent" w:date="2015-07-25T21:59:00Z"/>
          <w:rFonts w:ascii="Times New Roman" w:hAnsi="Times New Roman"/>
          <w:b/>
          <w:sz w:val="28"/>
          <w:szCs w:val="28"/>
          <w:lang w:val="en-US"/>
        </w:rPr>
      </w:pPr>
      <w:ins w:id="995" w:author="Nina Vincent" w:date="2015-07-25T21:59:00Z">
        <w:r>
          <w:rPr>
            <w:rFonts w:ascii="Times New Roman" w:hAnsi="Times New Roman"/>
            <w:b/>
            <w:sz w:val="28"/>
            <w:szCs w:val="28"/>
            <w:lang w:val="en-US"/>
          </w:rPr>
          <w:t>Class Section Assignments</w:t>
        </w:r>
      </w:ins>
    </w:p>
    <w:p w14:paraId="7219B4C7" w14:textId="77777777" w:rsidR="008D37EB" w:rsidDel="003B5CB7" w:rsidRDefault="008D37EB" w:rsidP="008D37EB">
      <w:pPr>
        <w:spacing w:after="0" w:line="240" w:lineRule="auto"/>
        <w:rPr>
          <w:del w:id="996" w:author="Nina Vincent" w:date="2015-07-25T21:59:00Z"/>
          <w:rFonts w:ascii="Times New Roman" w:hAnsi="Times New Roman"/>
          <w:sz w:val="24"/>
          <w:szCs w:val="24"/>
          <w:lang w:eastAsia="x-none"/>
        </w:rPr>
      </w:pPr>
      <w:del w:id="997" w:author="Nina Vincent" w:date="2015-07-25T21:59:00Z">
        <w:r w:rsidDel="003B5CB7">
          <w:rPr>
            <w:rFonts w:ascii="Times New Roman" w:hAnsi="Times New Roman"/>
            <w:sz w:val="24"/>
            <w:szCs w:val="24"/>
            <w:lang w:eastAsia="x-none"/>
          </w:rPr>
          <w:delText>CLASS SECTION ASSIGNMENTS</w:delText>
        </w:r>
      </w:del>
    </w:p>
    <w:p w14:paraId="5F3931B3" w14:textId="77777777" w:rsidR="008D37EB" w:rsidRDefault="008D37EB" w:rsidP="008D37EB">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Much consideration goes into the placement of students in a </w:t>
      </w:r>
      <w:proofErr w:type="gramStart"/>
      <w:r>
        <w:rPr>
          <w:rFonts w:ascii="Times New Roman" w:hAnsi="Times New Roman"/>
          <w:sz w:val="24"/>
          <w:szCs w:val="24"/>
          <w:lang w:eastAsia="x-none"/>
        </w:rPr>
        <w:t>particular teacher’s</w:t>
      </w:r>
      <w:proofErr w:type="gramEnd"/>
      <w:r>
        <w:rPr>
          <w:rFonts w:ascii="Times New Roman" w:hAnsi="Times New Roman"/>
          <w:sz w:val="24"/>
          <w:szCs w:val="24"/>
          <w:lang w:eastAsia="x-none"/>
        </w:rPr>
        <w:t xml:space="preserve"> classroom.  The administration makes the decision based on information provided by teachers.  Parent requests cannot be honored, but parents may give information that could help the process.  Once class rosters are complete, students will not be transferred from one teacher to another.</w:t>
      </w:r>
    </w:p>
    <w:p w14:paraId="30348029" w14:textId="77777777" w:rsidR="008D37EB" w:rsidRDefault="008D37EB" w:rsidP="008D37EB">
      <w:pPr>
        <w:pStyle w:val="Heading1"/>
        <w:spacing w:before="0" w:after="0" w:line="240" w:lineRule="auto"/>
        <w:rPr>
          <w:rFonts w:ascii="Times New Roman" w:hAnsi="Times New Roman"/>
          <w:b/>
          <w:sz w:val="28"/>
          <w:szCs w:val="28"/>
          <w:lang w:val="en-US"/>
        </w:rPr>
      </w:pPr>
    </w:p>
    <w:p w14:paraId="69258074" w14:textId="77777777" w:rsidR="008D37EB" w:rsidRPr="00631A6A" w:rsidRDefault="008D37EB" w:rsidP="008D37EB">
      <w:pPr>
        <w:pStyle w:val="Heading1"/>
        <w:spacing w:before="0" w:after="0" w:line="240" w:lineRule="auto"/>
        <w:rPr>
          <w:ins w:id="998" w:author="Nina Vincent" w:date="2015-07-25T21:59:00Z"/>
          <w:rFonts w:ascii="Times New Roman" w:hAnsi="Times New Roman"/>
          <w:b/>
          <w:sz w:val="28"/>
          <w:szCs w:val="28"/>
          <w:lang w:val="en-US"/>
        </w:rPr>
      </w:pPr>
      <w:ins w:id="999" w:author="Nina Vincent" w:date="2015-07-25T21:59:00Z">
        <w:r>
          <w:rPr>
            <w:rFonts w:ascii="Times New Roman" w:hAnsi="Times New Roman"/>
            <w:b/>
            <w:sz w:val="28"/>
            <w:szCs w:val="28"/>
            <w:lang w:val="en-US"/>
          </w:rPr>
          <w:t>Academic Probation</w:t>
        </w:r>
      </w:ins>
    </w:p>
    <w:p w14:paraId="5EBDE0FE" w14:textId="77777777" w:rsidR="008D37EB" w:rsidDel="003B5CB7" w:rsidRDefault="008D37EB" w:rsidP="008D37EB">
      <w:pPr>
        <w:spacing w:after="0" w:line="240" w:lineRule="auto"/>
        <w:rPr>
          <w:del w:id="1000" w:author="Nina Vincent" w:date="2015-07-25T21:59:00Z"/>
          <w:rFonts w:ascii="Times New Roman" w:hAnsi="Times New Roman"/>
          <w:sz w:val="24"/>
          <w:szCs w:val="24"/>
          <w:lang w:eastAsia="x-none"/>
        </w:rPr>
      </w:pPr>
      <w:del w:id="1001" w:author="Nina Vincent" w:date="2015-07-25T21:59:00Z">
        <w:r w:rsidDel="003B5CB7">
          <w:rPr>
            <w:rFonts w:ascii="Times New Roman" w:hAnsi="Times New Roman"/>
            <w:sz w:val="24"/>
            <w:szCs w:val="24"/>
            <w:lang w:eastAsia="x-none"/>
          </w:rPr>
          <w:delText>ACADEMIC PROBATION</w:delText>
        </w:r>
      </w:del>
    </w:p>
    <w:p w14:paraId="356D5DF8" w14:textId="77777777" w:rsidR="008D37EB" w:rsidRDefault="008D37EB" w:rsidP="008D37EB">
      <w:pPr>
        <w:pStyle w:val="NoSpacing"/>
        <w:rPr>
          <w:rFonts w:ascii="Times New Roman" w:hAnsi="Times New Roman"/>
          <w:sz w:val="24"/>
          <w:szCs w:val="24"/>
        </w:rPr>
      </w:pPr>
      <w:r w:rsidRPr="00693ED9">
        <w:rPr>
          <w:rFonts w:ascii="Times New Roman" w:hAnsi="Times New Roman"/>
          <w:sz w:val="24"/>
          <w:szCs w:val="24"/>
        </w:rPr>
        <w:t xml:space="preserve">Each student is to strive for success in all fields at St. Frances Cabrini School. </w:t>
      </w:r>
      <w:r w:rsidRPr="006251A9">
        <w:rPr>
          <w:rFonts w:ascii="Times New Roman" w:hAnsi="Times New Roman"/>
          <w:sz w:val="24"/>
          <w:szCs w:val="24"/>
        </w:rPr>
        <w:t xml:space="preserve">A student whose academic performance indicates serious deficiencies may be placed on academic probation.  Academic probation is for students who </w:t>
      </w:r>
      <w:r w:rsidRPr="006251A9">
        <w:rPr>
          <w:rFonts w:ascii="Times New Roman" w:hAnsi="Times New Roman"/>
          <w:b/>
          <w:i/>
          <w:sz w:val="24"/>
          <w:szCs w:val="24"/>
        </w:rPr>
        <w:t xml:space="preserve">can </w:t>
      </w:r>
      <w:r w:rsidRPr="006251A9">
        <w:rPr>
          <w:rFonts w:ascii="Times New Roman" w:hAnsi="Times New Roman"/>
          <w:sz w:val="24"/>
          <w:szCs w:val="24"/>
        </w:rPr>
        <w:t xml:space="preserve">learn, but choose not to learn.  </w:t>
      </w:r>
      <w:r>
        <w:rPr>
          <w:rFonts w:ascii="Times New Roman" w:hAnsi="Times New Roman"/>
          <w:sz w:val="24"/>
          <w:szCs w:val="24"/>
        </w:rPr>
        <w:t>Students on academic probation will be placed on an improvement plan.</w:t>
      </w:r>
    </w:p>
    <w:p w14:paraId="3FBAC9F0" w14:textId="77777777" w:rsidR="008D37EB" w:rsidRDefault="008D37EB" w:rsidP="008D37EB">
      <w:pPr>
        <w:pStyle w:val="NoSpacing"/>
        <w:rPr>
          <w:rFonts w:ascii="Times New Roman" w:hAnsi="Times New Roman"/>
          <w:sz w:val="24"/>
          <w:szCs w:val="24"/>
        </w:rPr>
      </w:pPr>
    </w:p>
    <w:p w14:paraId="7BE1C3AA" w14:textId="77777777" w:rsidR="008D37EB" w:rsidRPr="00693ED9" w:rsidRDefault="008D37EB" w:rsidP="008D37EB">
      <w:pPr>
        <w:pStyle w:val="NoSpacing"/>
        <w:rPr>
          <w:rFonts w:ascii="Times New Roman" w:hAnsi="Times New Roman"/>
          <w:sz w:val="24"/>
          <w:szCs w:val="24"/>
        </w:rPr>
      </w:pPr>
      <w:r w:rsidRPr="00693ED9">
        <w:rPr>
          <w:rFonts w:ascii="Times New Roman" w:hAnsi="Times New Roman"/>
          <w:sz w:val="24"/>
          <w:szCs w:val="24"/>
        </w:rPr>
        <w:t xml:space="preserve">Academic probation occurs </w:t>
      </w:r>
      <w:proofErr w:type="gramStart"/>
      <w:r w:rsidRPr="00693ED9">
        <w:rPr>
          <w:rFonts w:ascii="Times New Roman" w:hAnsi="Times New Roman"/>
          <w:sz w:val="24"/>
          <w:szCs w:val="24"/>
        </w:rPr>
        <w:t>in the event that</w:t>
      </w:r>
      <w:proofErr w:type="gramEnd"/>
      <w:r w:rsidRPr="00693ED9">
        <w:rPr>
          <w:rFonts w:ascii="Times New Roman" w:hAnsi="Times New Roman"/>
          <w:sz w:val="24"/>
          <w:szCs w:val="24"/>
        </w:rPr>
        <w:t xml:space="preserve"> a student does not perform well academically, wishing to participate in extra-curricular activities. If a student goes below </w:t>
      </w:r>
      <w:del w:id="1002" w:author="Sr. Nina Vincent" w:date="2016-07-15T12:44:00Z">
        <w:r w:rsidRPr="00693ED9" w:rsidDel="001565DA">
          <w:rPr>
            <w:rFonts w:ascii="Times New Roman" w:hAnsi="Times New Roman"/>
            <w:sz w:val="24"/>
            <w:szCs w:val="24"/>
          </w:rPr>
          <w:delText>the required</w:delText>
        </w:r>
      </w:del>
      <w:r>
        <w:rPr>
          <w:rFonts w:ascii="Times New Roman" w:hAnsi="Times New Roman"/>
          <w:sz w:val="24"/>
          <w:szCs w:val="24"/>
        </w:rPr>
        <w:t xml:space="preserve">the required </w:t>
      </w:r>
      <w:r w:rsidRPr="00693ED9">
        <w:rPr>
          <w:rFonts w:ascii="Times New Roman" w:hAnsi="Times New Roman"/>
          <w:sz w:val="24"/>
          <w:szCs w:val="24"/>
        </w:rPr>
        <w:t xml:space="preserve">grade point average in academics or behavior, he or she will be placed on probation and limited from participating in </w:t>
      </w:r>
      <w:r w:rsidRPr="00693ED9">
        <w:rPr>
          <w:rFonts w:ascii="Times New Roman" w:hAnsi="Times New Roman"/>
          <w:b/>
          <w:sz w:val="24"/>
          <w:szCs w:val="24"/>
        </w:rPr>
        <w:t>school clubs</w:t>
      </w:r>
      <w:ins w:id="1003" w:author="Sr. Nina Vincent" w:date="2016-07-15T12:44:00Z">
        <w:r>
          <w:rPr>
            <w:rFonts w:ascii="Times New Roman" w:hAnsi="Times New Roman"/>
            <w:b/>
            <w:sz w:val="24"/>
            <w:szCs w:val="24"/>
          </w:rPr>
          <w:t xml:space="preserve"> </w:t>
        </w:r>
      </w:ins>
      <w:del w:id="1004" w:author="Sr. Nina Vincent" w:date="2016-07-15T12:44:00Z">
        <w:r w:rsidRPr="00693ED9" w:rsidDel="001565DA">
          <w:rPr>
            <w:rFonts w:ascii="Times New Roman" w:hAnsi="Times New Roman"/>
            <w:b/>
            <w:sz w:val="24"/>
            <w:szCs w:val="24"/>
          </w:rPr>
          <w:delText xml:space="preserve">, student council, </w:delText>
        </w:r>
      </w:del>
      <w:r w:rsidRPr="00693ED9">
        <w:rPr>
          <w:rFonts w:ascii="Times New Roman" w:hAnsi="Times New Roman"/>
          <w:b/>
          <w:sz w:val="24"/>
          <w:szCs w:val="24"/>
        </w:rPr>
        <w:t>and athletic team events</w:t>
      </w:r>
      <w:r w:rsidRPr="00693ED9">
        <w:rPr>
          <w:rFonts w:ascii="Times New Roman" w:hAnsi="Times New Roman"/>
          <w:sz w:val="24"/>
          <w:szCs w:val="24"/>
        </w:rPr>
        <w:t>.</w:t>
      </w:r>
    </w:p>
    <w:p w14:paraId="1F1C5BE7" w14:textId="77777777" w:rsidR="008D37EB" w:rsidRPr="00693ED9" w:rsidRDefault="008D37EB" w:rsidP="008D37EB">
      <w:pPr>
        <w:pStyle w:val="NoSpacing"/>
        <w:ind w:left="720"/>
        <w:rPr>
          <w:rFonts w:ascii="Times New Roman" w:hAnsi="Times New Roman"/>
          <w:sz w:val="24"/>
          <w:szCs w:val="24"/>
        </w:rPr>
      </w:pPr>
    </w:p>
    <w:p w14:paraId="1DFE6C3C" w14:textId="77777777" w:rsidR="008D37EB" w:rsidRPr="00693ED9" w:rsidDel="003B5CB7" w:rsidRDefault="008D37EB" w:rsidP="008D37EB">
      <w:pPr>
        <w:pStyle w:val="NoSpacing"/>
        <w:rPr>
          <w:del w:id="1005" w:author="Nina Vincent" w:date="2015-07-25T21:59:00Z"/>
          <w:rFonts w:ascii="Times New Roman" w:hAnsi="Times New Roman"/>
          <w:sz w:val="24"/>
          <w:szCs w:val="24"/>
        </w:rPr>
      </w:pPr>
      <w:r w:rsidRPr="00693ED9">
        <w:rPr>
          <w:rFonts w:ascii="Times New Roman" w:hAnsi="Times New Roman"/>
          <w:sz w:val="24"/>
          <w:szCs w:val="24"/>
        </w:rPr>
        <w:t xml:space="preserve">First and foremost, a student must see academics and behavior as the </w:t>
      </w:r>
      <w:proofErr w:type="gramStart"/>
      <w:r w:rsidRPr="00693ED9">
        <w:rPr>
          <w:rFonts w:ascii="Times New Roman" w:hAnsi="Times New Roman"/>
          <w:sz w:val="24"/>
          <w:szCs w:val="24"/>
        </w:rPr>
        <w:t>first priority</w:t>
      </w:r>
      <w:proofErr w:type="gramEnd"/>
      <w:r w:rsidRPr="00693ED9">
        <w:rPr>
          <w:rFonts w:ascii="Times New Roman" w:hAnsi="Times New Roman"/>
          <w:sz w:val="24"/>
          <w:szCs w:val="24"/>
        </w:rPr>
        <w:t xml:space="preserve">. </w:t>
      </w:r>
      <w:ins w:id="1006" w:author="Nina Vincent" w:date="2015-07-25T21:59:00Z">
        <w:r>
          <w:rPr>
            <w:rFonts w:ascii="Times New Roman" w:hAnsi="Times New Roman"/>
            <w:sz w:val="24"/>
            <w:szCs w:val="24"/>
          </w:rPr>
          <w:t xml:space="preserve">  </w:t>
        </w:r>
      </w:ins>
    </w:p>
    <w:p w14:paraId="448AFFEE" w14:textId="77777777" w:rsidR="008D37EB" w:rsidRPr="00693ED9" w:rsidDel="003B5CB7" w:rsidRDefault="008D37EB" w:rsidP="008D37EB">
      <w:pPr>
        <w:pStyle w:val="NoSpacing"/>
        <w:rPr>
          <w:del w:id="1007" w:author="Nina Vincent" w:date="2015-07-25T22:00:00Z"/>
          <w:rFonts w:ascii="Times New Roman" w:hAnsi="Times New Roman"/>
          <w:sz w:val="24"/>
          <w:szCs w:val="24"/>
        </w:rPr>
      </w:pPr>
      <w:r w:rsidRPr="00693ED9">
        <w:rPr>
          <w:rFonts w:ascii="Times New Roman" w:hAnsi="Times New Roman"/>
          <w:sz w:val="24"/>
          <w:szCs w:val="24"/>
        </w:rPr>
        <w:t>During the time which a student is placed on probation, he</w:t>
      </w:r>
      <w:ins w:id="1008" w:author="Nina Vincent" w:date="2015-07-25T22:02:00Z">
        <w:r>
          <w:rPr>
            <w:rFonts w:ascii="Times New Roman" w:hAnsi="Times New Roman"/>
            <w:sz w:val="24"/>
            <w:szCs w:val="24"/>
          </w:rPr>
          <w:t>/</w:t>
        </w:r>
      </w:ins>
      <w:del w:id="1009" w:author="Nina Vincent" w:date="2015-07-25T22:02:00Z">
        <w:r w:rsidRPr="00693ED9" w:rsidDel="003B5CB7">
          <w:rPr>
            <w:rFonts w:ascii="Times New Roman" w:hAnsi="Times New Roman"/>
            <w:sz w:val="24"/>
            <w:szCs w:val="24"/>
          </w:rPr>
          <w:delText xml:space="preserve"> or </w:delText>
        </w:r>
      </w:del>
      <w:r w:rsidRPr="00693ED9">
        <w:rPr>
          <w:rFonts w:ascii="Times New Roman" w:hAnsi="Times New Roman"/>
          <w:sz w:val="24"/>
          <w:szCs w:val="24"/>
        </w:rPr>
        <w:t>she may have to arrive at school early to meet</w:t>
      </w:r>
      <w:ins w:id="1010" w:author="Nina Vincent" w:date="2015-07-25T22:02:00Z">
        <w:r>
          <w:rPr>
            <w:rFonts w:ascii="Times New Roman" w:hAnsi="Times New Roman"/>
            <w:sz w:val="24"/>
            <w:szCs w:val="24"/>
          </w:rPr>
          <w:t xml:space="preserve"> </w:t>
        </w:r>
      </w:ins>
      <w:del w:id="1011" w:author="Nina Vincent" w:date="2015-07-25T22:02:00Z">
        <w:r w:rsidRPr="00693ED9" w:rsidDel="003B5CB7">
          <w:rPr>
            <w:rFonts w:ascii="Times New Roman" w:hAnsi="Times New Roman"/>
            <w:sz w:val="24"/>
            <w:szCs w:val="24"/>
          </w:rPr>
          <w:delText xml:space="preserve"> </w:delText>
        </w:r>
      </w:del>
    </w:p>
    <w:p w14:paraId="238927E7" w14:textId="77777777" w:rsidR="008D37EB" w:rsidRDefault="008D37EB" w:rsidP="008D37EB">
      <w:pPr>
        <w:pStyle w:val="NoSpacing"/>
        <w:rPr>
          <w:rFonts w:ascii="Times New Roman" w:hAnsi="Times New Roman"/>
          <w:sz w:val="24"/>
          <w:szCs w:val="24"/>
        </w:rPr>
      </w:pPr>
      <w:r w:rsidRPr="00693ED9">
        <w:rPr>
          <w:rFonts w:ascii="Times New Roman" w:hAnsi="Times New Roman"/>
          <w:sz w:val="24"/>
          <w:szCs w:val="24"/>
        </w:rPr>
        <w:t>with</w:t>
      </w:r>
      <w:r>
        <w:rPr>
          <w:rFonts w:ascii="Times New Roman" w:hAnsi="Times New Roman"/>
          <w:sz w:val="24"/>
          <w:szCs w:val="24"/>
        </w:rPr>
        <w:t xml:space="preserve"> a teacher, report to the Learning Center</w:t>
      </w:r>
      <w:r w:rsidRPr="00693ED9">
        <w:rPr>
          <w:rFonts w:ascii="Times New Roman" w:hAnsi="Times New Roman"/>
          <w:sz w:val="24"/>
          <w:szCs w:val="24"/>
        </w:rPr>
        <w:t xml:space="preserve"> during recess, and/or attend afterschool tutoring. If he</w:t>
      </w:r>
      <w:ins w:id="1012" w:author="Nina Vincent" w:date="2015-07-25T22:02:00Z">
        <w:r>
          <w:rPr>
            <w:rFonts w:ascii="Times New Roman" w:hAnsi="Times New Roman"/>
            <w:sz w:val="24"/>
            <w:szCs w:val="24"/>
          </w:rPr>
          <w:t>/</w:t>
        </w:r>
      </w:ins>
      <w:del w:id="1013" w:author="Nina Vincent" w:date="2015-07-25T22:02:00Z">
        <w:r w:rsidRPr="00693ED9" w:rsidDel="003B5CB7">
          <w:rPr>
            <w:rFonts w:ascii="Times New Roman" w:hAnsi="Times New Roman"/>
            <w:sz w:val="24"/>
            <w:szCs w:val="24"/>
          </w:rPr>
          <w:delText xml:space="preserve"> or </w:delText>
        </w:r>
      </w:del>
      <w:r w:rsidRPr="00693ED9">
        <w:rPr>
          <w:rFonts w:ascii="Times New Roman" w:hAnsi="Times New Roman"/>
          <w:sz w:val="24"/>
          <w:szCs w:val="24"/>
        </w:rPr>
        <w:t>she cannot bring the grade up to the standard expected, a student can be dismissed from the club</w:t>
      </w:r>
      <w:ins w:id="1014" w:author="Sr. Nina Vincent" w:date="2016-07-15T12:44:00Z">
        <w:r>
          <w:rPr>
            <w:rFonts w:ascii="Times New Roman" w:hAnsi="Times New Roman"/>
            <w:sz w:val="24"/>
            <w:szCs w:val="24"/>
          </w:rPr>
          <w:t xml:space="preserve"> </w:t>
        </w:r>
      </w:ins>
      <w:del w:id="1015" w:author="Sr. Nina Vincent" w:date="2016-07-15T12:44:00Z">
        <w:r w:rsidRPr="00693ED9" w:rsidDel="001565DA">
          <w:rPr>
            <w:rFonts w:ascii="Times New Roman" w:hAnsi="Times New Roman"/>
            <w:sz w:val="24"/>
            <w:szCs w:val="24"/>
          </w:rPr>
          <w:delText xml:space="preserve">, student council, </w:delText>
        </w:r>
      </w:del>
      <w:r w:rsidRPr="00693ED9">
        <w:rPr>
          <w:rFonts w:ascii="Times New Roman" w:hAnsi="Times New Roman"/>
          <w:sz w:val="24"/>
          <w:szCs w:val="24"/>
        </w:rPr>
        <w:t>or team. When a student is dismissed from the activities, he</w:t>
      </w:r>
      <w:ins w:id="1016" w:author="Nina Vincent" w:date="2015-07-25T22:02:00Z">
        <w:r>
          <w:rPr>
            <w:rFonts w:ascii="Times New Roman" w:hAnsi="Times New Roman"/>
            <w:sz w:val="24"/>
            <w:szCs w:val="24"/>
          </w:rPr>
          <w:t>/</w:t>
        </w:r>
      </w:ins>
      <w:del w:id="1017" w:author="Nina Vincent" w:date="2015-07-25T22:02:00Z">
        <w:r w:rsidRPr="00693ED9" w:rsidDel="003B5CB7">
          <w:rPr>
            <w:rFonts w:ascii="Times New Roman" w:hAnsi="Times New Roman"/>
            <w:sz w:val="24"/>
            <w:szCs w:val="24"/>
          </w:rPr>
          <w:delText xml:space="preserve"> or </w:delText>
        </w:r>
      </w:del>
      <w:r w:rsidRPr="00693ED9">
        <w:rPr>
          <w:rFonts w:ascii="Times New Roman" w:hAnsi="Times New Roman"/>
          <w:sz w:val="24"/>
          <w:szCs w:val="24"/>
        </w:rPr>
        <w:t>she may not be called on to represent the club, team, or school in such fashion</w:t>
      </w:r>
      <w:ins w:id="1018" w:author="Nina Vincent" w:date="2015-07-25T22:00:00Z">
        <w:r>
          <w:rPr>
            <w:rFonts w:ascii="Times New Roman" w:hAnsi="Times New Roman"/>
            <w:sz w:val="24"/>
            <w:szCs w:val="24"/>
          </w:rPr>
          <w:t>,</w:t>
        </w:r>
      </w:ins>
      <w:r w:rsidRPr="00693ED9">
        <w:rPr>
          <w:rFonts w:ascii="Times New Roman" w:hAnsi="Times New Roman"/>
          <w:sz w:val="24"/>
          <w:szCs w:val="24"/>
        </w:rPr>
        <w:t xml:space="preserve"> whether it be for pictures, field trips, parties, or banquets.</w:t>
      </w:r>
    </w:p>
    <w:p w14:paraId="5FCC859C" w14:textId="77777777" w:rsidR="008D37EB" w:rsidRDefault="008D37EB" w:rsidP="008D37EB">
      <w:pPr>
        <w:pStyle w:val="NoSpacing"/>
        <w:rPr>
          <w:rFonts w:ascii="Times New Roman" w:hAnsi="Times New Roman"/>
          <w:sz w:val="24"/>
          <w:szCs w:val="24"/>
        </w:rPr>
      </w:pPr>
    </w:p>
    <w:p w14:paraId="442E9075" w14:textId="77777777" w:rsidR="008D37EB" w:rsidRPr="00631A6A" w:rsidRDefault="008D37EB" w:rsidP="008D37EB">
      <w:pPr>
        <w:pStyle w:val="Heading1"/>
        <w:spacing w:before="0" w:after="0" w:line="240" w:lineRule="auto"/>
        <w:rPr>
          <w:ins w:id="1019" w:author="Nina Vincent" w:date="2015-07-25T22:00:00Z"/>
          <w:rFonts w:ascii="Times New Roman" w:hAnsi="Times New Roman"/>
          <w:b/>
          <w:sz w:val="28"/>
          <w:szCs w:val="28"/>
          <w:lang w:val="en-US"/>
        </w:rPr>
      </w:pPr>
      <w:ins w:id="1020" w:author="Nina Vincent" w:date="2015-07-25T22:00:00Z">
        <w:r>
          <w:rPr>
            <w:rFonts w:ascii="Times New Roman" w:hAnsi="Times New Roman"/>
            <w:b/>
            <w:sz w:val="28"/>
            <w:szCs w:val="28"/>
            <w:lang w:val="en-US"/>
          </w:rPr>
          <w:t>Awards Assembl</w:t>
        </w:r>
      </w:ins>
      <w:ins w:id="1021" w:author="Sr. Nina Vincent" w:date="2016-07-15T12:44:00Z">
        <w:r>
          <w:rPr>
            <w:rFonts w:ascii="Times New Roman" w:hAnsi="Times New Roman"/>
            <w:b/>
            <w:sz w:val="28"/>
            <w:szCs w:val="28"/>
            <w:lang w:val="en-US"/>
          </w:rPr>
          <w:t>y</w:t>
        </w:r>
      </w:ins>
      <w:ins w:id="1022" w:author="Nina Vincent" w:date="2015-07-25T22:00:00Z">
        <w:del w:id="1023" w:author="Sr. Nina Vincent" w:date="2016-07-15T12:44:00Z">
          <w:r w:rsidDel="001565DA">
            <w:rPr>
              <w:rFonts w:ascii="Times New Roman" w:hAnsi="Times New Roman"/>
              <w:b/>
              <w:sz w:val="28"/>
              <w:szCs w:val="28"/>
              <w:lang w:val="en-US"/>
            </w:rPr>
            <w:delText>ies</w:delText>
          </w:r>
        </w:del>
      </w:ins>
    </w:p>
    <w:p w14:paraId="4968A9BA" w14:textId="77777777" w:rsidR="008D37EB" w:rsidDel="003B5CB7" w:rsidRDefault="008D37EB" w:rsidP="008D37EB">
      <w:pPr>
        <w:spacing w:after="0" w:line="240" w:lineRule="auto"/>
        <w:rPr>
          <w:del w:id="1024" w:author="Nina Vincent" w:date="2015-07-25T22:00:00Z"/>
          <w:rFonts w:ascii="Times New Roman" w:hAnsi="Times New Roman"/>
          <w:sz w:val="24"/>
          <w:szCs w:val="24"/>
          <w:lang w:eastAsia="x-none"/>
        </w:rPr>
      </w:pPr>
      <w:del w:id="1025" w:author="Nina Vincent" w:date="2015-07-25T22:00:00Z">
        <w:r w:rsidDel="003B5CB7">
          <w:rPr>
            <w:rFonts w:ascii="Times New Roman" w:hAnsi="Times New Roman"/>
            <w:sz w:val="24"/>
            <w:szCs w:val="24"/>
            <w:lang w:eastAsia="x-none"/>
          </w:rPr>
          <w:delText>AWARDS</w:delText>
        </w:r>
      </w:del>
    </w:p>
    <w:p w14:paraId="4F441A83" w14:textId="77777777" w:rsidR="008D37EB" w:rsidRDefault="008D37EB" w:rsidP="008D37EB">
      <w:pPr>
        <w:spacing w:after="0" w:line="240" w:lineRule="auto"/>
        <w:rPr>
          <w:ins w:id="1026" w:author="Sr. Nina Vincent" w:date="2016-07-15T12:44:00Z"/>
          <w:rFonts w:ascii="Times New Roman" w:hAnsi="Times New Roman"/>
          <w:sz w:val="24"/>
          <w:szCs w:val="24"/>
          <w:lang w:eastAsia="x-none"/>
        </w:rPr>
      </w:pPr>
      <w:r>
        <w:rPr>
          <w:rFonts w:ascii="Times New Roman" w:hAnsi="Times New Roman"/>
          <w:sz w:val="24"/>
          <w:szCs w:val="24"/>
          <w:lang w:eastAsia="x-none"/>
        </w:rPr>
        <w:t xml:space="preserve">The administration of St. Frances Cabrini School has established awards to recognize students who display outstanding accomplishments in a variety of areas.  The goal is to help students recognize their gifts and to further develop those gifts.  The purpose of awards given at the school is to help students realize the personal growth that happens when they accomplish something.  </w:t>
      </w:r>
      <w:r w:rsidRPr="00B047EC">
        <w:rPr>
          <w:rFonts w:ascii="Times New Roman" w:hAnsi="Times New Roman"/>
          <w:sz w:val="24"/>
          <w:szCs w:val="24"/>
          <w:lang w:eastAsia="x-none"/>
        </w:rPr>
        <w:t xml:space="preserve">The award should not take on more importance than the internal motivation we hope to impart in students as they grow.  </w:t>
      </w:r>
    </w:p>
    <w:p w14:paraId="02B9FA8C" w14:textId="77777777" w:rsidR="008D37EB" w:rsidDel="001565DA" w:rsidRDefault="008D37EB" w:rsidP="008D37EB">
      <w:pPr>
        <w:spacing w:after="0" w:line="240" w:lineRule="auto"/>
        <w:rPr>
          <w:del w:id="1027" w:author="Sr. Nina Vincent" w:date="2016-07-15T12:44:00Z"/>
          <w:rFonts w:ascii="Times New Roman" w:hAnsi="Times New Roman"/>
          <w:sz w:val="24"/>
          <w:szCs w:val="24"/>
          <w:lang w:eastAsia="x-none"/>
        </w:rPr>
      </w:pPr>
      <w:del w:id="1028" w:author="Sr. Nina Vincent" w:date="2016-07-15T12:44:00Z">
        <w:r w:rsidRPr="00B047EC" w:rsidDel="001565DA">
          <w:rPr>
            <w:rFonts w:ascii="Times New Roman" w:hAnsi="Times New Roman"/>
            <w:sz w:val="24"/>
            <w:szCs w:val="24"/>
            <w:lang w:eastAsia="x-none"/>
          </w:rPr>
          <w:delText>We celebrate an accomplishment, but the real value is not in the event but in the personal growth that happened in the process.</w:delText>
        </w:r>
      </w:del>
    </w:p>
    <w:p w14:paraId="33CD7000" w14:textId="77777777" w:rsidR="008D37EB" w:rsidRDefault="008D37EB" w:rsidP="008D37EB">
      <w:pPr>
        <w:spacing w:after="0" w:line="240" w:lineRule="auto"/>
        <w:rPr>
          <w:rFonts w:ascii="Times New Roman" w:hAnsi="Times New Roman"/>
          <w:sz w:val="24"/>
          <w:szCs w:val="24"/>
          <w:lang w:eastAsia="x-none"/>
        </w:rPr>
      </w:pPr>
    </w:p>
    <w:p w14:paraId="6B4E911B" w14:textId="77777777" w:rsidR="008D37EB" w:rsidRDefault="008D37EB" w:rsidP="008D37EB">
      <w:pPr>
        <w:spacing w:line="240" w:lineRule="auto"/>
        <w:rPr>
          <w:rFonts w:ascii="Times New Roman" w:hAnsi="Times New Roman"/>
          <w:sz w:val="24"/>
          <w:szCs w:val="24"/>
          <w:lang w:eastAsia="x-none"/>
        </w:rPr>
      </w:pPr>
      <w:del w:id="1029" w:author="Sr. Nina Vincent" w:date="2016-07-15T12:44:00Z">
        <w:r w:rsidDel="001565DA">
          <w:rPr>
            <w:rFonts w:ascii="Times New Roman" w:hAnsi="Times New Roman"/>
            <w:sz w:val="24"/>
            <w:szCs w:val="24"/>
            <w:lang w:eastAsia="x-none"/>
          </w:rPr>
          <w:delText>Awards ceremonies are held quarterly.</w:delText>
        </w:r>
      </w:del>
      <w:ins w:id="1030" w:author="Sr. Nina Vincent" w:date="2016-07-15T12:44:00Z">
        <w:r>
          <w:rPr>
            <w:rFonts w:ascii="Times New Roman" w:hAnsi="Times New Roman"/>
            <w:sz w:val="24"/>
            <w:szCs w:val="24"/>
            <w:lang w:eastAsia="x-none"/>
          </w:rPr>
          <w:t>The Awards Assembly is held at the end of the 4</w:t>
        </w:r>
        <w:r w:rsidRPr="001565DA">
          <w:rPr>
            <w:rFonts w:ascii="Times New Roman" w:hAnsi="Times New Roman"/>
            <w:sz w:val="24"/>
            <w:szCs w:val="24"/>
            <w:vertAlign w:val="superscript"/>
            <w:lang w:eastAsia="x-none"/>
            <w:rPrChange w:id="1031" w:author="Sr. Nina Vincent" w:date="2016-07-15T12:45:00Z">
              <w:rPr>
                <w:rFonts w:ascii="Times New Roman" w:hAnsi="Times New Roman"/>
                <w:sz w:val="24"/>
                <w:szCs w:val="24"/>
                <w:lang w:eastAsia="x-none"/>
              </w:rPr>
            </w:rPrChange>
          </w:rPr>
          <w:t>th</w:t>
        </w:r>
        <w:r>
          <w:rPr>
            <w:rFonts w:ascii="Times New Roman" w:hAnsi="Times New Roman"/>
            <w:sz w:val="24"/>
            <w:szCs w:val="24"/>
            <w:lang w:eastAsia="x-none"/>
          </w:rPr>
          <w:t xml:space="preserve"> </w:t>
        </w:r>
      </w:ins>
      <w:ins w:id="1032" w:author="Sr. Nina Vincent" w:date="2016-07-15T12:45:00Z">
        <w:r>
          <w:rPr>
            <w:rFonts w:ascii="Times New Roman" w:hAnsi="Times New Roman"/>
            <w:sz w:val="24"/>
            <w:szCs w:val="24"/>
            <w:lang w:eastAsia="x-none"/>
          </w:rPr>
          <w:t xml:space="preserve">nine weeks.  Each nine weeks, students on Honor Roll are recognized within their classrooms by the Pastor and Principal.  Each month, GRACE Award winners are recognized at </w:t>
        </w:r>
      </w:ins>
      <w:ins w:id="1033" w:author="Sr. Nina Vincent" w:date="2016-07-15T12:46:00Z">
        <w:r>
          <w:rPr>
            <w:rFonts w:ascii="Times New Roman" w:hAnsi="Times New Roman"/>
            <w:sz w:val="24"/>
            <w:szCs w:val="24"/>
            <w:lang w:eastAsia="x-none"/>
          </w:rPr>
          <w:t>a</w:t>
        </w:r>
      </w:ins>
      <w:ins w:id="1034" w:author="Sr. Nina Vincent" w:date="2016-07-15T12:45:00Z">
        <w:r>
          <w:rPr>
            <w:rFonts w:ascii="Times New Roman" w:hAnsi="Times New Roman"/>
            <w:sz w:val="24"/>
            <w:szCs w:val="24"/>
            <w:lang w:eastAsia="x-none"/>
          </w:rPr>
          <w:t xml:space="preserve"> school Mass.</w:t>
        </w:r>
      </w:ins>
    </w:p>
    <w:p w14:paraId="4021B93C" w14:textId="77777777" w:rsidR="00F218DB" w:rsidRDefault="00F218DB" w:rsidP="00F218DB">
      <w:pPr>
        <w:spacing w:line="240" w:lineRule="auto"/>
        <w:rPr>
          <w:rFonts w:ascii="Times New Roman" w:hAnsi="Times New Roman"/>
          <w:sz w:val="24"/>
          <w:szCs w:val="24"/>
          <w:lang w:eastAsia="x-none"/>
        </w:rPr>
      </w:pPr>
    </w:p>
    <w:p w14:paraId="68CC1985" w14:textId="77777777" w:rsidR="00F218DB" w:rsidRPr="003B5CB7" w:rsidRDefault="00F218DB" w:rsidP="00F218DB">
      <w:pPr>
        <w:pStyle w:val="Title"/>
        <w:rPr>
          <w:rFonts w:ascii="Times New Roman" w:hAnsi="Times New Roman"/>
          <w:b/>
          <w:lang w:val="en-US"/>
          <w:rPrChange w:id="1035" w:author="Nina Vincent" w:date="2015-07-25T22:01:00Z">
            <w:rPr>
              <w:rFonts w:ascii="Times New Roman" w:hAnsi="Times New Roman"/>
              <w:lang w:val="en-US"/>
            </w:rPr>
          </w:rPrChange>
        </w:rPr>
      </w:pPr>
      <w:r w:rsidRPr="003B5CB7">
        <w:rPr>
          <w:rFonts w:ascii="Times New Roman" w:hAnsi="Times New Roman"/>
          <w:b/>
          <w:lang w:val="en-US"/>
          <w:rPrChange w:id="1036" w:author="Nina Vincent" w:date="2015-07-25T22:01:00Z">
            <w:rPr>
              <w:rFonts w:ascii="Times New Roman" w:hAnsi="Times New Roman"/>
              <w:lang w:val="en-US"/>
            </w:rPr>
          </w:rPrChange>
        </w:rPr>
        <w:t>STUDENT DISCIPLINE POLICY</w:t>
      </w:r>
    </w:p>
    <w:p w14:paraId="78FC04A4" w14:textId="77777777" w:rsidR="00BD24D5" w:rsidRPr="00631A6A" w:rsidRDefault="00BD24D5" w:rsidP="00BD24D5">
      <w:pPr>
        <w:pStyle w:val="Heading1"/>
        <w:spacing w:before="0" w:after="0" w:line="240" w:lineRule="auto"/>
        <w:rPr>
          <w:ins w:id="1037" w:author="Nina Vincent" w:date="2015-07-25T22:12:00Z"/>
          <w:rFonts w:ascii="Times New Roman" w:hAnsi="Times New Roman"/>
          <w:b/>
          <w:sz w:val="28"/>
          <w:szCs w:val="28"/>
          <w:lang w:val="en-US"/>
        </w:rPr>
      </w:pPr>
      <w:r>
        <w:rPr>
          <w:rFonts w:ascii="Times New Roman" w:hAnsi="Times New Roman"/>
          <w:b/>
          <w:sz w:val="28"/>
          <w:szCs w:val="28"/>
          <w:lang w:val="en-US"/>
        </w:rPr>
        <w:t>Rules of Behavior</w:t>
      </w:r>
    </w:p>
    <w:p w14:paraId="774AF50C" w14:textId="77777777" w:rsidR="00F218DB" w:rsidRDefault="00F218DB" w:rsidP="00F218DB">
      <w:pPr>
        <w:pStyle w:val="NoSpacing"/>
        <w:rPr>
          <w:ins w:id="1038" w:author="Nina Vincent" w:date="2015-07-25T22:02:00Z"/>
          <w:rFonts w:ascii="Times New Roman" w:hAnsi="Times New Roman"/>
          <w:sz w:val="24"/>
          <w:szCs w:val="24"/>
        </w:rPr>
      </w:pPr>
      <w:r w:rsidRPr="00755112">
        <w:rPr>
          <w:rFonts w:ascii="Times New Roman" w:hAnsi="Times New Roman"/>
          <w:sz w:val="24"/>
          <w:szCs w:val="24"/>
        </w:rPr>
        <w:t xml:space="preserve">St. Frances Cabrini School strives to form the entire person in the Catholic tradition. </w:t>
      </w:r>
      <w:r>
        <w:rPr>
          <w:rFonts w:ascii="Times New Roman" w:hAnsi="Times New Roman"/>
          <w:sz w:val="24"/>
          <w:szCs w:val="24"/>
        </w:rPr>
        <w:t>All students are expected to cooperate with the spirit and policies of the school which are designed to foster mature development and personal responsibility.</w:t>
      </w:r>
    </w:p>
    <w:p w14:paraId="11A7B5BD" w14:textId="77777777" w:rsidR="00F218DB" w:rsidRPr="00755112" w:rsidRDefault="00F218DB" w:rsidP="00F218DB">
      <w:pPr>
        <w:pStyle w:val="NoSpacing"/>
        <w:rPr>
          <w:rFonts w:ascii="Times New Roman" w:hAnsi="Times New Roman"/>
          <w:kern w:val="36"/>
          <w:sz w:val="24"/>
          <w:szCs w:val="24"/>
        </w:rPr>
      </w:pPr>
    </w:p>
    <w:p w14:paraId="69F3C82F" w14:textId="77777777" w:rsidR="00F218DB" w:rsidRPr="00755112" w:rsidRDefault="00F218DB" w:rsidP="00F218DB">
      <w:pPr>
        <w:pStyle w:val="NoSpacing"/>
        <w:rPr>
          <w:rFonts w:ascii="Times New Roman" w:hAnsi="Times New Roman"/>
          <w:sz w:val="24"/>
          <w:szCs w:val="24"/>
        </w:rPr>
      </w:pPr>
      <w:r w:rsidRPr="00755112">
        <w:rPr>
          <w:rFonts w:ascii="Times New Roman" w:hAnsi="Times New Roman"/>
          <w:sz w:val="24"/>
          <w:szCs w:val="24"/>
        </w:rPr>
        <w:t>The purposes of disciplined behavior are:</w:t>
      </w:r>
    </w:p>
    <w:p w14:paraId="48539993" w14:textId="77777777" w:rsidR="00F218DB" w:rsidRPr="00755112" w:rsidRDefault="00F218DB" w:rsidP="00F218DB">
      <w:pPr>
        <w:pStyle w:val="NoSpacing"/>
        <w:numPr>
          <w:ilvl w:val="0"/>
          <w:numId w:val="23"/>
        </w:numPr>
        <w:jc w:val="left"/>
        <w:rPr>
          <w:rFonts w:ascii="Times New Roman" w:hAnsi="Times New Roman"/>
          <w:sz w:val="24"/>
          <w:szCs w:val="24"/>
        </w:rPr>
      </w:pPr>
      <w:r w:rsidRPr="00755112">
        <w:rPr>
          <w:rFonts w:ascii="Times New Roman" w:hAnsi="Times New Roman"/>
          <w:sz w:val="24"/>
          <w:szCs w:val="24"/>
        </w:rPr>
        <w:t>To adopt the virtues which are necessary in order to live a Christian life in love.</w:t>
      </w:r>
    </w:p>
    <w:p w14:paraId="4A3788D3" w14:textId="77777777" w:rsidR="00F218DB" w:rsidRPr="00755112" w:rsidRDefault="00F218DB" w:rsidP="00F218DB">
      <w:pPr>
        <w:pStyle w:val="NoSpacing"/>
        <w:numPr>
          <w:ilvl w:val="0"/>
          <w:numId w:val="23"/>
        </w:numPr>
        <w:jc w:val="left"/>
        <w:rPr>
          <w:rFonts w:ascii="Times New Roman" w:hAnsi="Times New Roman"/>
          <w:sz w:val="24"/>
          <w:szCs w:val="24"/>
        </w:rPr>
      </w:pPr>
      <w:r w:rsidRPr="00755112">
        <w:rPr>
          <w:rFonts w:ascii="Times New Roman" w:hAnsi="Times New Roman"/>
          <w:sz w:val="24"/>
          <w:szCs w:val="24"/>
        </w:rPr>
        <w:t>To provide an avenue for personal development of the entire person.</w:t>
      </w:r>
    </w:p>
    <w:p w14:paraId="4F88DA1F" w14:textId="77777777" w:rsidR="00F218DB" w:rsidRPr="00755112" w:rsidRDefault="00F218DB">
      <w:pPr>
        <w:pStyle w:val="NoSpacing"/>
        <w:numPr>
          <w:ilvl w:val="0"/>
          <w:numId w:val="23"/>
        </w:numPr>
        <w:rPr>
          <w:rFonts w:ascii="Times New Roman" w:hAnsi="Times New Roman"/>
          <w:sz w:val="24"/>
          <w:szCs w:val="24"/>
        </w:rPr>
        <w:pPrChange w:id="1039" w:author="Nina Vincent" w:date="2015-07-25T22:03:00Z">
          <w:pPr>
            <w:pStyle w:val="NoSpacing"/>
            <w:numPr>
              <w:numId w:val="44"/>
            </w:numPr>
            <w:ind w:left="720" w:hanging="360"/>
            <w:jc w:val="left"/>
          </w:pPr>
        </w:pPrChange>
      </w:pPr>
      <w:r w:rsidRPr="00755112">
        <w:rPr>
          <w:rFonts w:ascii="Times New Roman" w:hAnsi="Times New Roman"/>
          <w:sz w:val="24"/>
          <w:szCs w:val="24"/>
        </w:rPr>
        <w:t>To guarantee the student and fellow students a path to success in the classroom.</w:t>
      </w:r>
    </w:p>
    <w:p w14:paraId="5024BE70" w14:textId="77777777" w:rsidR="00F218DB" w:rsidRPr="00755112" w:rsidRDefault="00F218DB">
      <w:pPr>
        <w:pStyle w:val="NoSpacing"/>
        <w:numPr>
          <w:ilvl w:val="0"/>
          <w:numId w:val="23"/>
        </w:numPr>
        <w:rPr>
          <w:rFonts w:ascii="Times New Roman" w:hAnsi="Times New Roman"/>
          <w:sz w:val="24"/>
          <w:szCs w:val="24"/>
        </w:rPr>
        <w:pPrChange w:id="1040" w:author="Nina Vincent" w:date="2015-07-25T22:03:00Z">
          <w:pPr>
            <w:pStyle w:val="NoSpacing"/>
            <w:numPr>
              <w:numId w:val="44"/>
            </w:numPr>
            <w:ind w:left="720" w:hanging="360"/>
            <w:jc w:val="left"/>
          </w:pPr>
        </w:pPrChange>
      </w:pPr>
      <w:r w:rsidRPr="00755112">
        <w:rPr>
          <w:rFonts w:ascii="Times New Roman" w:hAnsi="Times New Roman"/>
          <w:sz w:val="24"/>
          <w:szCs w:val="24"/>
        </w:rPr>
        <w:t>To display proper self-control and self-respect.</w:t>
      </w:r>
    </w:p>
    <w:p w14:paraId="2CAAAD19" w14:textId="77777777" w:rsidR="00F218DB" w:rsidRPr="00755112" w:rsidRDefault="00F218DB">
      <w:pPr>
        <w:pStyle w:val="NoSpacing"/>
        <w:numPr>
          <w:ilvl w:val="0"/>
          <w:numId w:val="23"/>
        </w:numPr>
        <w:rPr>
          <w:rFonts w:ascii="Times New Roman" w:hAnsi="Times New Roman"/>
          <w:sz w:val="24"/>
          <w:szCs w:val="24"/>
        </w:rPr>
        <w:pPrChange w:id="1041" w:author="Nina Vincent" w:date="2015-07-25T22:03:00Z">
          <w:pPr>
            <w:pStyle w:val="NoSpacing"/>
            <w:numPr>
              <w:numId w:val="44"/>
            </w:numPr>
            <w:ind w:left="720" w:hanging="360"/>
            <w:jc w:val="left"/>
          </w:pPr>
        </w:pPrChange>
      </w:pPr>
      <w:r w:rsidRPr="00755112">
        <w:rPr>
          <w:rFonts w:ascii="Times New Roman" w:hAnsi="Times New Roman"/>
          <w:sz w:val="24"/>
          <w:szCs w:val="24"/>
        </w:rPr>
        <w:t>To value cooperation with others on the path to success.</w:t>
      </w:r>
    </w:p>
    <w:p w14:paraId="2ABF6CD4" w14:textId="77777777" w:rsidR="00F218DB" w:rsidRPr="00755112" w:rsidRDefault="00F218DB">
      <w:pPr>
        <w:pStyle w:val="NoSpacing"/>
        <w:numPr>
          <w:ilvl w:val="0"/>
          <w:numId w:val="23"/>
        </w:numPr>
        <w:rPr>
          <w:rFonts w:ascii="Times New Roman" w:hAnsi="Times New Roman"/>
          <w:sz w:val="24"/>
          <w:szCs w:val="24"/>
        </w:rPr>
        <w:pPrChange w:id="1042" w:author="Nina Vincent" w:date="2015-07-25T22:03:00Z">
          <w:pPr>
            <w:pStyle w:val="NoSpacing"/>
            <w:numPr>
              <w:numId w:val="44"/>
            </w:numPr>
            <w:ind w:left="720" w:hanging="360"/>
            <w:jc w:val="left"/>
          </w:pPr>
        </w:pPrChange>
      </w:pPr>
      <w:r w:rsidRPr="00755112">
        <w:rPr>
          <w:rFonts w:ascii="Times New Roman" w:hAnsi="Times New Roman"/>
          <w:sz w:val="24"/>
          <w:szCs w:val="24"/>
        </w:rPr>
        <w:t xml:space="preserve">To see authority figures as individuals who will provide academic </w:t>
      </w:r>
      <w:r>
        <w:rPr>
          <w:rFonts w:ascii="Times New Roman" w:hAnsi="Times New Roman"/>
          <w:sz w:val="24"/>
          <w:szCs w:val="24"/>
        </w:rPr>
        <w:t xml:space="preserve">guidance </w:t>
      </w:r>
      <w:r w:rsidRPr="00755112">
        <w:rPr>
          <w:rFonts w:ascii="Times New Roman" w:hAnsi="Times New Roman"/>
          <w:sz w:val="24"/>
          <w:szCs w:val="24"/>
        </w:rPr>
        <w:t>and life blessing through obedience.</w:t>
      </w:r>
    </w:p>
    <w:p w14:paraId="0CBEC534" w14:textId="77777777" w:rsidR="00F218DB" w:rsidRPr="00755112" w:rsidRDefault="00F218DB" w:rsidP="00F218DB">
      <w:pPr>
        <w:pStyle w:val="NoSpacing"/>
        <w:ind w:left="720"/>
        <w:rPr>
          <w:rFonts w:ascii="Times New Roman" w:hAnsi="Times New Roman"/>
          <w:sz w:val="24"/>
          <w:szCs w:val="24"/>
        </w:rPr>
      </w:pPr>
    </w:p>
    <w:p w14:paraId="0DA01A9C" w14:textId="77777777" w:rsidR="00F218DB" w:rsidRPr="00755112" w:rsidRDefault="00F218DB" w:rsidP="00F218DB">
      <w:pPr>
        <w:pStyle w:val="NoSpacing"/>
        <w:rPr>
          <w:rFonts w:ascii="Times New Roman" w:hAnsi="Times New Roman"/>
          <w:sz w:val="24"/>
          <w:szCs w:val="24"/>
        </w:rPr>
      </w:pPr>
      <w:r w:rsidRPr="00755112">
        <w:rPr>
          <w:rFonts w:ascii="Times New Roman" w:hAnsi="Times New Roman"/>
          <w:sz w:val="24"/>
          <w:szCs w:val="24"/>
        </w:rPr>
        <w:t>Disciplined behavior is said to exist when there is evidence of a cooperative spirit. The parents are the first teachers and should develop in the child good, healthy habits of behavior as well as proper attitudes towards school. To the assist the child, the parent(s) should:</w:t>
      </w:r>
    </w:p>
    <w:p w14:paraId="5229876C" w14:textId="77777777" w:rsidR="00F218DB" w:rsidRPr="00755112" w:rsidRDefault="00F218DB">
      <w:pPr>
        <w:pStyle w:val="NoSpacing"/>
        <w:numPr>
          <w:ilvl w:val="0"/>
          <w:numId w:val="20"/>
        </w:numPr>
        <w:rPr>
          <w:rFonts w:ascii="Times New Roman" w:hAnsi="Times New Roman"/>
          <w:sz w:val="24"/>
          <w:szCs w:val="24"/>
        </w:rPr>
        <w:pPrChange w:id="1043" w:author="Nina Vincent" w:date="2015-07-25T22:03:00Z">
          <w:pPr>
            <w:pStyle w:val="NoSpacing"/>
            <w:numPr>
              <w:numId w:val="36"/>
            </w:numPr>
            <w:tabs>
              <w:tab w:val="num" w:pos="1080"/>
            </w:tabs>
            <w:ind w:left="1080" w:hanging="360"/>
            <w:jc w:val="left"/>
          </w:pPr>
        </w:pPrChange>
      </w:pPr>
      <w:r w:rsidRPr="00755112">
        <w:rPr>
          <w:rFonts w:ascii="Times New Roman" w:hAnsi="Times New Roman"/>
          <w:sz w:val="24"/>
          <w:szCs w:val="24"/>
        </w:rPr>
        <w:t>Recognize that each administrator, teacher, and school employee takes the place of the parent while the child is in school and to teach the child to respect these individuals accordingly.</w:t>
      </w:r>
    </w:p>
    <w:p w14:paraId="1E3D0F48" w14:textId="77777777" w:rsidR="00F218DB" w:rsidRPr="00755112" w:rsidRDefault="00F218DB">
      <w:pPr>
        <w:pStyle w:val="NoSpacing"/>
        <w:numPr>
          <w:ilvl w:val="0"/>
          <w:numId w:val="20"/>
        </w:numPr>
        <w:rPr>
          <w:rFonts w:ascii="Times New Roman" w:hAnsi="Times New Roman"/>
          <w:sz w:val="24"/>
          <w:szCs w:val="24"/>
        </w:rPr>
        <w:pPrChange w:id="1044" w:author="Nina Vincent" w:date="2015-07-25T22:03:00Z">
          <w:pPr>
            <w:pStyle w:val="NoSpacing"/>
            <w:numPr>
              <w:numId w:val="36"/>
            </w:numPr>
            <w:tabs>
              <w:tab w:val="num" w:pos="1080"/>
            </w:tabs>
            <w:ind w:left="1080" w:hanging="360"/>
            <w:jc w:val="left"/>
          </w:pPr>
        </w:pPrChange>
      </w:pPr>
      <w:r w:rsidRPr="00755112">
        <w:rPr>
          <w:rFonts w:ascii="Times New Roman" w:hAnsi="Times New Roman"/>
          <w:sz w:val="24"/>
          <w:szCs w:val="24"/>
        </w:rPr>
        <w:t>Become familiar with the school rules and guide the child in complying with them.</w:t>
      </w:r>
    </w:p>
    <w:p w14:paraId="277FF6DA" w14:textId="77777777" w:rsidR="00F218DB" w:rsidRPr="00755112" w:rsidRDefault="00F218DB">
      <w:pPr>
        <w:pStyle w:val="NoSpacing"/>
        <w:numPr>
          <w:ilvl w:val="0"/>
          <w:numId w:val="20"/>
        </w:numPr>
        <w:rPr>
          <w:rFonts w:ascii="Times New Roman" w:hAnsi="Times New Roman"/>
          <w:sz w:val="24"/>
          <w:szCs w:val="24"/>
        </w:rPr>
        <w:pPrChange w:id="1045" w:author="Nina Vincent" w:date="2015-07-25T22:03:00Z">
          <w:pPr>
            <w:pStyle w:val="NoSpacing"/>
            <w:numPr>
              <w:numId w:val="36"/>
            </w:numPr>
            <w:tabs>
              <w:tab w:val="num" w:pos="1080"/>
            </w:tabs>
            <w:ind w:left="1080" w:hanging="360"/>
            <w:jc w:val="left"/>
          </w:pPr>
        </w:pPrChange>
      </w:pPr>
      <w:r w:rsidRPr="00755112">
        <w:rPr>
          <w:rFonts w:ascii="Times New Roman" w:hAnsi="Times New Roman"/>
          <w:sz w:val="24"/>
          <w:szCs w:val="24"/>
        </w:rPr>
        <w:t xml:space="preserve">Teach the child respect for law, authority, sacred environments (church), the rights </w:t>
      </w:r>
      <w:r>
        <w:rPr>
          <w:rFonts w:ascii="Times New Roman" w:hAnsi="Times New Roman"/>
          <w:sz w:val="24"/>
          <w:szCs w:val="24"/>
        </w:rPr>
        <w:t>and property of others</w:t>
      </w:r>
      <w:r w:rsidRPr="00755112">
        <w:rPr>
          <w:rFonts w:ascii="Times New Roman" w:hAnsi="Times New Roman"/>
          <w:sz w:val="24"/>
          <w:szCs w:val="24"/>
        </w:rPr>
        <w:t>.</w:t>
      </w:r>
    </w:p>
    <w:p w14:paraId="732DDDC9" w14:textId="77777777" w:rsidR="00F218DB" w:rsidRPr="00755112" w:rsidRDefault="00F218DB">
      <w:pPr>
        <w:pStyle w:val="NoSpacing"/>
        <w:numPr>
          <w:ilvl w:val="0"/>
          <w:numId w:val="20"/>
        </w:numPr>
        <w:rPr>
          <w:rFonts w:ascii="Times New Roman" w:hAnsi="Times New Roman"/>
          <w:sz w:val="24"/>
          <w:szCs w:val="24"/>
        </w:rPr>
        <w:pPrChange w:id="1046" w:author="Nina Vincent" w:date="2015-07-25T22:03:00Z">
          <w:pPr>
            <w:pStyle w:val="NoSpacing"/>
            <w:numPr>
              <w:numId w:val="36"/>
            </w:numPr>
            <w:tabs>
              <w:tab w:val="num" w:pos="1080"/>
            </w:tabs>
            <w:ind w:left="1080" w:hanging="360"/>
            <w:jc w:val="left"/>
          </w:pPr>
        </w:pPrChange>
      </w:pPr>
      <w:r w:rsidRPr="00755112">
        <w:rPr>
          <w:rFonts w:ascii="Times New Roman" w:hAnsi="Times New Roman"/>
          <w:sz w:val="24"/>
          <w:szCs w:val="24"/>
        </w:rPr>
        <w:t>Permit open and proper communication for parents, teachers, and students when necessary.</w:t>
      </w:r>
    </w:p>
    <w:p w14:paraId="41A26AFF" w14:textId="77777777" w:rsidR="00F218DB" w:rsidRPr="00755112" w:rsidRDefault="00F218DB">
      <w:pPr>
        <w:pStyle w:val="NoSpacing"/>
        <w:numPr>
          <w:ilvl w:val="0"/>
          <w:numId w:val="20"/>
        </w:numPr>
        <w:rPr>
          <w:rFonts w:ascii="Times New Roman" w:hAnsi="Times New Roman"/>
          <w:sz w:val="24"/>
          <w:szCs w:val="24"/>
        </w:rPr>
        <w:pPrChange w:id="1047" w:author="Nina Vincent" w:date="2015-07-25T22:03:00Z">
          <w:pPr>
            <w:pStyle w:val="NoSpacing"/>
            <w:numPr>
              <w:numId w:val="36"/>
            </w:numPr>
            <w:tabs>
              <w:tab w:val="num" w:pos="1080"/>
            </w:tabs>
            <w:ind w:left="1080" w:hanging="360"/>
            <w:jc w:val="left"/>
          </w:pPr>
        </w:pPrChange>
      </w:pPr>
      <w:r w:rsidRPr="00755112">
        <w:rPr>
          <w:rFonts w:ascii="Times New Roman" w:hAnsi="Times New Roman"/>
          <w:sz w:val="24"/>
          <w:szCs w:val="24"/>
        </w:rPr>
        <w:t>Provide a suitable home environment and establish a daily routine resulting in organizational and study skills.</w:t>
      </w:r>
    </w:p>
    <w:p w14:paraId="0EEF7F99" w14:textId="77777777" w:rsidR="00F218DB" w:rsidRPr="00755112" w:rsidRDefault="00F218DB">
      <w:pPr>
        <w:pStyle w:val="NoSpacing"/>
        <w:numPr>
          <w:ilvl w:val="0"/>
          <w:numId w:val="20"/>
        </w:numPr>
        <w:rPr>
          <w:rFonts w:ascii="Times New Roman" w:hAnsi="Times New Roman"/>
          <w:sz w:val="24"/>
          <w:szCs w:val="24"/>
        </w:rPr>
        <w:pPrChange w:id="1048" w:author="Nina Vincent" w:date="2015-07-25T22:03:00Z">
          <w:pPr>
            <w:pStyle w:val="NoSpacing"/>
            <w:numPr>
              <w:numId w:val="36"/>
            </w:numPr>
            <w:tabs>
              <w:tab w:val="num" w:pos="1080"/>
            </w:tabs>
            <w:ind w:left="1080" w:hanging="360"/>
            <w:jc w:val="left"/>
          </w:pPr>
        </w:pPrChange>
      </w:pPr>
      <w:r w:rsidRPr="00755112">
        <w:rPr>
          <w:rFonts w:ascii="Times New Roman" w:hAnsi="Times New Roman"/>
          <w:sz w:val="24"/>
          <w:szCs w:val="24"/>
        </w:rPr>
        <w:t>Teach the child to value the unique character that God has given to each of us, all created in His image and likeness to know him, love him, and serve him.</w:t>
      </w:r>
    </w:p>
    <w:p w14:paraId="14FEC496" w14:textId="77777777" w:rsidR="00F218DB" w:rsidRPr="00755112" w:rsidRDefault="00F218DB" w:rsidP="00F218DB">
      <w:pPr>
        <w:pStyle w:val="NoSpacing"/>
        <w:ind w:left="720"/>
        <w:jc w:val="left"/>
        <w:rPr>
          <w:rFonts w:ascii="Times New Roman" w:hAnsi="Times New Roman"/>
          <w:sz w:val="24"/>
          <w:szCs w:val="24"/>
        </w:rPr>
      </w:pPr>
    </w:p>
    <w:p w14:paraId="0CC86438" w14:textId="77777777" w:rsidR="00F218DB" w:rsidRPr="00996EFA" w:rsidRDefault="00F218DB" w:rsidP="00F218DB">
      <w:pPr>
        <w:pStyle w:val="NoSpacing"/>
        <w:rPr>
          <w:rFonts w:ascii="Calibri Light" w:hAnsi="Calibri Light"/>
          <w:sz w:val="12"/>
          <w:szCs w:val="12"/>
        </w:rPr>
      </w:pPr>
    </w:p>
    <w:p w14:paraId="7EB974E2" w14:textId="77777777" w:rsidR="00F218DB" w:rsidRPr="00755112" w:rsidRDefault="00F218DB">
      <w:pPr>
        <w:pStyle w:val="NoSpacing"/>
        <w:jc w:val="center"/>
        <w:rPr>
          <w:rFonts w:ascii="Times New Roman" w:hAnsi="Times New Roman"/>
          <w:b/>
          <w:sz w:val="24"/>
          <w:szCs w:val="24"/>
          <w:u w:val="single"/>
        </w:rPr>
        <w:pPrChange w:id="1049" w:author="Nina Vincent" w:date="2015-07-25T22:26:00Z">
          <w:pPr>
            <w:pStyle w:val="NoSpacing"/>
          </w:pPr>
        </w:pPrChange>
      </w:pPr>
      <w:r w:rsidRPr="00755112">
        <w:rPr>
          <w:rFonts w:ascii="Times New Roman" w:hAnsi="Times New Roman"/>
          <w:b/>
          <w:sz w:val="24"/>
          <w:szCs w:val="24"/>
          <w:u w:val="single"/>
        </w:rPr>
        <w:t>FOUNDATION OF G.R.A.C.E. FOR DISCIPLINED</w:t>
      </w:r>
      <w:ins w:id="1050" w:author="Sr. Nina Vincent" w:date="2016-07-15T12:46:00Z">
        <w:r>
          <w:rPr>
            <w:rFonts w:ascii="Times New Roman" w:hAnsi="Times New Roman"/>
            <w:b/>
            <w:sz w:val="24"/>
            <w:szCs w:val="24"/>
            <w:u w:val="single"/>
          </w:rPr>
          <w:t>,</w:t>
        </w:r>
      </w:ins>
      <w:del w:id="1051" w:author="Sr. Nina Vincent" w:date="2016-07-15T12:46:00Z">
        <w:r w:rsidRPr="00755112" w:rsidDel="001565DA">
          <w:rPr>
            <w:rFonts w:ascii="Times New Roman" w:hAnsi="Times New Roman"/>
            <w:b/>
            <w:sz w:val="24"/>
            <w:szCs w:val="24"/>
            <w:u w:val="single"/>
          </w:rPr>
          <w:delText>.</w:delText>
        </w:r>
      </w:del>
      <w:r w:rsidRPr="00755112">
        <w:rPr>
          <w:rFonts w:ascii="Times New Roman" w:hAnsi="Times New Roman"/>
          <w:b/>
          <w:sz w:val="24"/>
          <w:szCs w:val="24"/>
          <w:u w:val="single"/>
        </w:rPr>
        <w:t xml:space="preserve"> CHRISTIAN BEHAVIOR</w:t>
      </w:r>
    </w:p>
    <w:p w14:paraId="2BC5F950" w14:textId="77777777" w:rsidR="00F218DB" w:rsidRDefault="00F218DB" w:rsidP="00F218DB">
      <w:pPr>
        <w:pStyle w:val="NoSpacing"/>
        <w:rPr>
          <w:rFonts w:ascii="Times New Roman" w:hAnsi="Times New Roman"/>
          <w:sz w:val="24"/>
          <w:szCs w:val="24"/>
        </w:rPr>
      </w:pPr>
      <w:r w:rsidRPr="00755112">
        <w:rPr>
          <w:rFonts w:ascii="Times New Roman" w:hAnsi="Times New Roman"/>
          <w:sz w:val="24"/>
          <w:szCs w:val="24"/>
        </w:rPr>
        <w:t xml:space="preserve">St. Frances Cabrini School is a Catholic institution founded on principles of virtue to be carried out daily. In order to follow God’s commands, we must cooperate with his </w:t>
      </w:r>
      <w:proofErr w:type="gramStart"/>
      <w:r w:rsidRPr="00755112">
        <w:rPr>
          <w:rFonts w:ascii="Times New Roman" w:hAnsi="Times New Roman"/>
          <w:sz w:val="24"/>
          <w:szCs w:val="24"/>
        </w:rPr>
        <w:t>free gift</w:t>
      </w:r>
      <w:proofErr w:type="gramEnd"/>
      <w:r w:rsidRPr="00755112">
        <w:rPr>
          <w:rFonts w:ascii="Times New Roman" w:hAnsi="Times New Roman"/>
          <w:sz w:val="24"/>
          <w:szCs w:val="24"/>
        </w:rPr>
        <w:t xml:space="preserve"> of Grace that he gives to each of us. Each student, teacher, and parent should be aware of this precious gift. In order understand the nature of grace at our school, the policy for discipline and behavior has provided a simple guide.</w:t>
      </w:r>
    </w:p>
    <w:p w14:paraId="64FA4B9A" w14:textId="77777777" w:rsidR="00F218DB" w:rsidRPr="00755112" w:rsidRDefault="00F218DB" w:rsidP="00F218DB">
      <w:pPr>
        <w:pStyle w:val="NoSpacing"/>
        <w:rPr>
          <w:rFonts w:ascii="Times New Roman" w:hAnsi="Times New Roman"/>
          <w:sz w:val="24"/>
          <w:szCs w:val="24"/>
        </w:rPr>
      </w:pPr>
    </w:p>
    <w:p w14:paraId="71332F1B" w14:textId="77777777" w:rsidR="00F218DB" w:rsidRPr="00755112" w:rsidRDefault="00F218DB" w:rsidP="00F218DB">
      <w:pPr>
        <w:pStyle w:val="NoSpacing"/>
        <w:ind w:firstLine="720"/>
        <w:rPr>
          <w:rFonts w:ascii="Times New Roman" w:hAnsi="Times New Roman"/>
          <w:b/>
          <w:sz w:val="24"/>
          <w:szCs w:val="24"/>
        </w:rPr>
      </w:pPr>
      <w:r w:rsidRPr="00755112">
        <w:rPr>
          <w:rFonts w:ascii="Times New Roman" w:hAnsi="Times New Roman"/>
          <w:b/>
          <w:sz w:val="24"/>
          <w:szCs w:val="24"/>
        </w:rPr>
        <w:t xml:space="preserve">GODLY: </w:t>
      </w:r>
      <w:r w:rsidRPr="00755112">
        <w:rPr>
          <w:rFonts w:ascii="Times New Roman" w:hAnsi="Times New Roman"/>
          <w:b/>
          <w:sz w:val="24"/>
          <w:szCs w:val="24"/>
        </w:rPr>
        <w:tab/>
      </w:r>
      <w:r w:rsidRPr="00755112">
        <w:rPr>
          <w:rFonts w:ascii="Times New Roman" w:hAnsi="Times New Roman"/>
          <w:b/>
          <w:sz w:val="24"/>
          <w:szCs w:val="24"/>
        </w:rPr>
        <w:tab/>
      </w:r>
      <w:r w:rsidRPr="001F527A">
        <w:rPr>
          <w:rFonts w:ascii="Times New Roman" w:hAnsi="Times New Roman"/>
          <w:b/>
          <w:i/>
          <w:sz w:val="24"/>
          <w:szCs w:val="24"/>
          <w:rPrChange w:id="1052" w:author="Nina Vincent" w:date="2015-07-25T22:26:00Z">
            <w:rPr>
              <w:rFonts w:ascii="Times New Roman" w:hAnsi="Times New Roman"/>
              <w:b/>
              <w:sz w:val="24"/>
              <w:szCs w:val="24"/>
            </w:rPr>
          </w:rPrChange>
        </w:rPr>
        <w:t>behavior and attention during prayer and Mass.</w:t>
      </w:r>
    </w:p>
    <w:p w14:paraId="53A308AE" w14:textId="77777777" w:rsidR="00F218DB" w:rsidRPr="00755112" w:rsidRDefault="00F218DB" w:rsidP="00F218DB">
      <w:pPr>
        <w:pStyle w:val="NoSpacing"/>
        <w:ind w:left="2880" w:hanging="2160"/>
        <w:rPr>
          <w:rFonts w:ascii="Times New Roman" w:hAnsi="Times New Roman"/>
          <w:b/>
          <w:sz w:val="24"/>
          <w:szCs w:val="24"/>
        </w:rPr>
      </w:pPr>
      <w:r>
        <w:rPr>
          <w:rFonts w:ascii="Times New Roman" w:hAnsi="Times New Roman"/>
          <w:b/>
          <w:sz w:val="24"/>
          <w:szCs w:val="24"/>
        </w:rPr>
        <w:t xml:space="preserve">RESPECTFUL: </w:t>
      </w:r>
      <w:r>
        <w:rPr>
          <w:rFonts w:ascii="Times New Roman" w:hAnsi="Times New Roman"/>
          <w:b/>
          <w:sz w:val="24"/>
          <w:szCs w:val="24"/>
        </w:rPr>
        <w:tab/>
      </w:r>
      <w:r w:rsidRPr="001F527A">
        <w:rPr>
          <w:rFonts w:ascii="Times New Roman" w:hAnsi="Times New Roman"/>
          <w:b/>
          <w:i/>
          <w:sz w:val="24"/>
          <w:szCs w:val="24"/>
          <w:rPrChange w:id="1053" w:author="Nina Vincent" w:date="2015-07-25T22:26:00Z">
            <w:rPr>
              <w:rFonts w:ascii="Times New Roman" w:hAnsi="Times New Roman"/>
              <w:b/>
              <w:sz w:val="24"/>
              <w:szCs w:val="24"/>
            </w:rPr>
          </w:rPrChange>
        </w:rPr>
        <w:t>toward others, especially to those in authority, and when given directions.</w:t>
      </w:r>
    </w:p>
    <w:p w14:paraId="3090EE61" w14:textId="77777777" w:rsidR="00F218DB" w:rsidRPr="00755112" w:rsidRDefault="00F218DB" w:rsidP="00F218DB">
      <w:pPr>
        <w:pStyle w:val="NoSpacing"/>
        <w:ind w:firstLine="720"/>
        <w:rPr>
          <w:rFonts w:ascii="Times New Roman" w:hAnsi="Times New Roman"/>
          <w:b/>
          <w:sz w:val="24"/>
          <w:szCs w:val="24"/>
        </w:rPr>
      </w:pPr>
      <w:r w:rsidRPr="00755112">
        <w:rPr>
          <w:rFonts w:ascii="Times New Roman" w:hAnsi="Times New Roman"/>
          <w:b/>
          <w:sz w:val="24"/>
          <w:szCs w:val="24"/>
        </w:rPr>
        <w:t xml:space="preserve">ACCOUNTABLE: </w:t>
      </w:r>
      <w:r w:rsidRPr="00755112">
        <w:rPr>
          <w:rFonts w:ascii="Times New Roman" w:hAnsi="Times New Roman"/>
          <w:b/>
          <w:sz w:val="24"/>
          <w:szCs w:val="24"/>
        </w:rPr>
        <w:tab/>
      </w:r>
      <w:r w:rsidRPr="001F527A">
        <w:rPr>
          <w:rFonts w:ascii="Times New Roman" w:hAnsi="Times New Roman"/>
          <w:b/>
          <w:i/>
          <w:sz w:val="24"/>
          <w:szCs w:val="24"/>
          <w:rPrChange w:id="1054" w:author="Nina Vincent" w:date="2015-07-25T22:26:00Z">
            <w:rPr>
              <w:rFonts w:ascii="Times New Roman" w:hAnsi="Times New Roman"/>
              <w:b/>
              <w:sz w:val="24"/>
              <w:szCs w:val="24"/>
            </w:rPr>
          </w:rPrChange>
        </w:rPr>
        <w:t>for our own work, language, and appearance.</w:t>
      </w:r>
    </w:p>
    <w:p w14:paraId="4315B9AF" w14:textId="77777777" w:rsidR="00F218DB" w:rsidRPr="001F527A" w:rsidRDefault="00F218DB" w:rsidP="00F218DB">
      <w:pPr>
        <w:pStyle w:val="NoSpacing"/>
        <w:ind w:firstLine="720"/>
        <w:rPr>
          <w:rFonts w:ascii="Times New Roman" w:hAnsi="Times New Roman"/>
          <w:b/>
          <w:i/>
          <w:sz w:val="24"/>
          <w:szCs w:val="24"/>
          <w:rPrChange w:id="1055" w:author="Nina Vincent" w:date="2015-07-25T22:26:00Z">
            <w:rPr>
              <w:rFonts w:ascii="Times New Roman" w:hAnsi="Times New Roman"/>
              <w:b/>
              <w:sz w:val="24"/>
              <w:szCs w:val="24"/>
            </w:rPr>
          </w:rPrChange>
        </w:rPr>
      </w:pPr>
      <w:r>
        <w:rPr>
          <w:rFonts w:ascii="Times New Roman" w:hAnsi="Times New Roman"/>
          <w:b/>
          <w:sz w:val="24"/>
          <w:szCs w:val="24"/>
        </w:rPr>
        <w:t xml:space="preserve">CHARITABLE: </w:t>
      </w:r>
      <w:r>
        <w:rPr>
          <w:rFonts w:ascii="Times New Roman" w:hAnsi="Times New Roman"/>
          <w:b/>
          <w:sz w:val="24"/>
          <w:szCs w:val="24"/>
        </w:rPr>
        <w:tab/>
      </w:r>
      <w:r w:rsidRPr="001F527A">
        <w:rPr>
          <w:rFonts w:ascii="Times New Roman" w:hAnsi="Times New Roman"/>
          <w:b/>
          <w:i/>
          <w:sz w:val="24"/>
          <w:szCs w:val="24"/>
          <w:rPrChange w:id="1056" w:author="Nina Vincent" w:date="2015-07-25T22:26:00Z">
            <w:rPr>
              <w:rFonts w:ascii="Times New Roman" w:hAnsi="Times New Roman"/>
              <w:b/>
              <w:sz w:val="24"/>
              <w:szCs w:val="24"/>
            </w:rPr>
          </w:rPrChange>
        </w:rPr>
        <w:t>to others- willing to help and to serve without having to be asked.</w:t>
      </w:r>
    </w:p>
    <w:p w14:paraId="33813C20" w14:textId="77777777" w:rsidR="00F218DB" w:rsidRDefault="00F218DB" w:rsidP="00F218DB">
      <w:pPr>
        <w:pStyle w:val="NoSpacing"/>
        <w:ind w:left="2880" w:hanging="2160"/>
        <w:rPr>
          <w:ins w:id="1057" w:author="Nina Vincent" w:date="2015-07-25T22:04:00Z"/>
          <w:rFonts w:ascii="Times New Roman" w:hAnsi="Times New Roman"/>
          <w:b/>
          <w:sz w:val="24"/>
          <w:szCs w:val="24"/>
        </w:rPr>
      </w:pPr>
      <w:r w:rsidRPr="00755112">
        <w:rPr>
          <w:rFonts w:ascii="Times New Roman" w:hAnsi="Times New Roman"/>
          <w:b/>
          <w:sz w:val="24"/>
          <w:szCs w:val="24"/>
        </w:rPr>
        <w:t>EDU</w:t>
      </w:r>
      <w:r>
        <w:rPr>
          <w:rFonts w:ascii="Times New Roman" w:hAnsi="Times New Roman"/>
          <w:b/>
          <w:sz w:val="24"/>
          <w:szCs w:val="24"/>
        </w:rPr>
        <w:t>CATED:</w:t>
      </w:r>
      <w:r>
        <w:rPr>
          <w:rFonts w:ascii="Times New Roman" w:hAnsi="Times New Roman"/>
          <w:b/>
          <w:sz w:val="24"/>
          <w:szCs w:val="24"/>
        </w:rPr>
        <w:tab/>
      </w:r>
      <w:r w:rsidRPr="001F527A">
        <w:rPr>
          <w:rFonts w:ascii="Times New Roman" w:hAnsi="Times New Roman"/>
          <w:b/>
          <w:i/>
          <w:sz w:val="24"/>
          <w:szCs w:val="24"/>
          <w:rPrChange w:id="1058" w:author="Nina Vincent" w:date="2015-07-25T22:26:00Z">
            <w:rPr>
              <w:rFonts w:ascii="Times New Roman" w:hAnsi="Times New Roman"/>
              <w:b/>
              <w:sz w:val="24"/>
              <w:szCs w:val="24"/>
            </w:rPr>
          </w:rPrChange>
        </w:rPr>
        <w:t>decisions in putting faith and learning first in any academic environment.</w:t>
      </w:r>
    </w:p>
    <w:p w14:paraId="7FEC7163" w14:textId="77777777" w:rsidR="00F218DB" w:rsidRPr="00755112" w:rsidRDefault="00F218DB" w:rsidP="00F218DB">
      <w:pPr>
        <w:pStyle w:val="NoSpacing"/>
        <w:ind w:left="2880" w:hanging="2160"/>
        <w:rPr>
          <w:rFonts w:ascii="Times New Roman" w:hAnsi="Times New Roman"/>
          <w:b/>
          <w:sz w:val="24"/>
          <w:szCs w:val="24"/>
        </w:rPr>
      </w:pPr>
    </w:p>
    <w:p w14:paraId="2CC6D408" w14:textId="77777777" w:rsidR="00F218DB" w:rsidRPr="001B1C04" w:rsidDel="001F527A" w:rsidRDefault="00F218DB" w:rsidP="00F218DB">
      <w:pPr>
        <w:pStyle w:val="NoSpacing"/>
        <w:rPr>
          <w:del w:id="1059" w:author="Nina Vincent" w:date="2015-07-25T22:08:00Z"/>
          <w:rFonts w:ascii="Times New Roman" w:hAnsi="Times New Roman"/>
          <w:sz w:val="24"/>
          <w:szCs w:val="24"/>
        </w:rPr>
      </w:pPr>
      <w:r w:rsidRPr="00755112">
        <w:rPr>
          <w:rFonts w:ascii="Times New Roman" w:hAnsi="Times New Roman"/>
          <w:sz w:val="24"/>
          <w:szCs w:val="24"/>
        </w:rPr>
        <w:t xml:space="preserve">Grace is a </w:t>
      </w:r>
      <w:ins w:id="1060" w:author="Nina Vincent" w:date="2015-07-25T22:06:00Z">
        <w:r>
          <w:rPr>
            <w:rFonts w:ascii="Times New Roman" w:hAnsi="Times New Roman"/>
            <w:sz w:val="24"/>
            <w:szCs w:val="24"/>
          </w:rPr>
          <w:t>free gift</w:t>
        </w:r>
      </w:ins>
      <w:del w:id="1061" w:author="Nina Vincent" w:date="2015-07-25T22:06:00Z">
        <w:r w:rsidRPr="00755112" w:rsidDel="001F527A">
          <w:rPr>
            <w:rFonts w:ascii="Times New Roman" w:hAnsi="Times New Roman"/>
            <w:sz w:val="24"/>
            <w:szCs w:val="24"/>
          </w:rPr>
          <w:delText>basic element</w:delText>
        </w:r>
      </w:del>
      <w:r w:rsidRPr="00755112">
        <w:rPr>
          <w:rFonts w:ascii="Times New Roman" w:hAnsi="Times New Roman"/>
          <w:sz w:val="24"/>
          <w:szCs w:val="24"/>
        </w:rPr>
        <w:t xml:space="preserve"> in our lives that comes from God</w:t>
      </w:r>
      <w:ins w:id="1062" w:author="Nina Vincent" w:date="2015-07-25T22:06:00Z">
        <w:r>
          <w:rPr>
            <w:rFonts w:ascii="Times New Roman" w:hAnsi="Times New Roman"/>
            <w:sz w:val="24"/>
            <w:szCs w:val="24"/>
          </w:rPr>
          <w:t xml:space="preserve">, and </w:t>
        </w:r>
      </w:ins>
      <w:del w:id="1063" w:author="Nina Vincent" w:date="2015-07-25T22:06:00Z">
        <w:r w:rsidRPr="00755112" w:rsidDel="001F527A">
          <w:rPr>
            <w:rFonts w:ascii="Times New Roman" w:hAnsi="Times New Roman"/>
            <w:sz w:val="24"/>
            <w:szCs w:val="24"/>
          </w:rPr>
          <w:delText xml:space="preserve">. God shares grace with us so that we might be united to him more fully and live a life of love with him. As with God’s grace, </w:delText>
        </w:r>
      </w:del>
      <w:r w:rsidRPr="00755112">
        <w:rPr>
          <w:rFonts w:ascii="Times New Roman" w:hAnsi="Times New Roman"/>
          <w:sz w:val="24"/>
          <w:szCs w:val="24"/>
        </w:rPr>
        <w:t xml:space="preserve">when we cooperate with it, </w:t>
      </w:r>
      <w:del w:id="1064" w:author="Nina Vincent" w:date="2015-07-25T22:07:00Z">
        <w:r w:rsidRPr="00755112" w:rsidDel="001F527A">
          <w:rPr>
            <w:rFonts w:ascii="Times New Roman" w:hAnsi="Times New Roman"/>
            <w:sz w:val="24"/>
            <w:szCs w:val="24"/>
          </w:rPr>
          <w:delText>we are able to see the good and desire it more</w:delText>
        </w:r>
      </w:del>
      <w:ins w:id="1065" w:author="Nina Vincent" w:date="2015-07-25T22:07:00Z">
        <w:r>
          <w:rPr>
            <w:rFonts w:ascii="Times New Roman" w:hAnsi="Times New Roman"/>
            <w:sz w:val="24"/>
            <w:szCs w:val="24"/>
          </w:rPr>
          <w:t>goodness and blessings are brought forth</w:t>
        </w:r>
      </w:ins>
      <w:r w:rsidRPr="00755112">
        <w:rPr>
          <w:rFonts w:ascii="Times New Roman" w:hAnsi="Times New Roman"/>
          <w:sz w:val="24"/>
          <w:szCs w:val="24"/>
        </w:rPr>
        <w:t xml:space="preserve">. Based on the fundamental elements of G.R.A.C.E. for St. Frances Cabrini School, teachers, students, and families will benefit when we all choose to cooperate and when we see the good and put it into practice. Following the disciplined behavior policy </w:t>
      </w:r>
      <w:ins w:id="1066" w:author="Nina Vincent" w:date="2015-07-25T22:08:00Z">
        <w:r>
          <w:rPr>
            <w:rFonts w:ascii="Times New Roman" w:hAnsi="Times New Roman"/>
            <w:sz w:val="24"/>
            <w:szCs w:val="24"/>
          </w:rPr>
          <w:t xml:space="preserve">outlined below </w:t>
        </w:r>
      </w:ins>
      <w:r w:rsidRPr="00755112">
        <w:rPr>
          <w:rFonts w:ascii="Times New Roman" w:hAnsi="Times New Roman"/>
          <w:sz w:val="24"/>
          <w:szCs w:val="24"/>
        </w:rPr>
        <w:t>will allow for conduct befitting a St. Frances Cabrini student.</w:t>
      </w:r>
      <w:ins w:id="1067" w:author="Nina Vincent" w:date="2015-07-25T22:08:00Z">
        <w:r>
          <w:rPr>
            <w:rFonts w:ascii="Calibri Light" w:hAnsi="Calibri Light"/>
          </w:rPr>
          <w:t xml:space="preserve">  </w:t>
        </w:r>
      </w:ins>
    </w:p>
    <w:p w14:paraId="62C1147D" w14:textId="77777777" w:rsidR="00F218DB" w:rsidRPr="009D0044" w:rsidDel="001F527A" w:rsidRDefault="00F218DB" w:rsidP="00F218DB">
      <w:pPr>
        <w:pStyle w:val="NoSpacing"/>
        <w:rPr>
          <w:del w:id="1068" w:author="Nina Vincent" w:date="2015-07-25T22:08:00Z"/>
          <w:rFonts w:ascii="Times New Roman" w:hAnsi="Times New Roman"/>
          <w:sz w:val="24"/>
          <w:szCs w:val="24"/>
        </w:rPr>
      </w:pPr>
    </w:p>
    <w:p w14:paraId="243BFA98" w14:textId="77777777" w:rsidR="00F218DB" w:rsidRDefault="00F218DB" w:rsidP="00F218DB">
      <w:pPr>
        <w:pStyle w:val="NoSpacing"/>
        <w:rPr>
          <w:rFonts w:ascii="Times New Roman" w:hAnsi="Times New Roman"/>
          <w:sz w:val="24"/>
          <w:szCs w:val="24"/>
        </w:rPr>
      </w:pPr>
      <w:del w:id="1069" w:author="Nina Vincent" w:date="2015-07-25T22:08:00Z">
        <w:r w:rsidRPr="001F527A" w:rsidDel="001F527A">
          <w:rPr>
            <w:rFonts w:ascii="Times New Roman" w:hAnsi="Times New Roman"/>
            <w:sz w:val="24"/>
            <w:szCs w:val="24"/>
            <w:rPrChange w:id="1070" w:author="Nina Vincent" w:date="2015-07-25T22:08:00Z">
              <w:rPr>
                <w:rFonts w:ascii="Calibri Light" w:hAnsi="Calibri Light"/>
              </w:rPr>
            </w:rPrChange>
          </w:rPr>
          <w:delText xml:space="preserve">As stated previously, grace is God’s free gift with which, when we cooperate, may bring about goodness and blessings. Similarly, when students cooperate with the disciplined behavior policy in a spirit of understanding and cooperation with the faculty and administration while reinforced by the parent(s)/guardian(s), we will experience nothing short of what is deemed good by our Lord, Jesus Christ. To help the entire St. Frances Cabrini School community better understand the expectations for cooperating with G.R.A.C.E., the policy is categorized by the acronym so that all may understand what is expected at St. Frances Cabrini School. We wish for each student to succeed on spiritual, academic, emotional, and social levels. </w:delText>
        </w:r>
      </w:del>
      <w:r w:rsidRPr="001F527A">
        <w:rPr>
          <w:rFonts w:ascii="Times New Roman" w:hAnsi="Times New Roman"/>
          <w:sz w:val="24"/>
          <w:szCs w:val="24"/>
          <w:rPrChange w:id="1071" w:author="Nina Vincent" w:date="2015-07-25T22:08:00Z">
            <w:rPr>
              <w:rFonts w:ascii="Calibri Light" w:hAnsi="Calibri Light"/>
            </w:rPr>
          </w:rPrChange>
        </w:rPr>
        <w:t>We ask each parent, guardian, teacher, faculty member, support staff, and administrator to direct the child’s behavior along this avenue of G.R.A.C.E.</w:t>
      </w:r>
    </w:p>
    <w:p w14:paraId="2C096460" w14:textId="77777777" w:rsidR="00BD24D5" w:rsidDel="001F527A" w:rsidRDefault="00BD24D5">
      <w:pPr>
        <w:pStyle w:val="NoSpacing"/>
        <w:rPr>
          <w:del w:id="1072" w:author="Nina Vincent" w:date="2015-07-25T22:09:00Z"/>
          <w:rFonts w:ascii="Times New Roman" w:hAnsi="Times New Roman"/>
          <w:sz w:val="24"/>
          <w:szCs w:val="24"/>
        </w:rPr>
        <w:pPrChange w:id="1073" w:author="Nina Vincent" w:date="2015-07-25T22:09:00Z">
          <w:pPr>
            <w:pStyle w:val="Heading1"/>
            <w:spacing w:line="240" w:lineRule="auto"/>
          </w:pPr>
        </w:pPrChange>
      </w:pPr>
    </w:p>
    <w:p w14:paraId="7F5C7177" w14:textId="77777777" w:rsidR="00F218DB" w:rsidRDefault="00F218DB" w:rsidP="00F218DB">
      <w:pPr>
        <w:pStyle w:val="NoSpacing"/>
        <w:rPr>
          <w:ins w:id="1074" w:author="Nina Vincent" w:date="2015-07-25T22:09:00Z"/>
          <w:rFonts w:ascii="Times New Roman" w:hAnsi="Times New Roman"/>
          <w:sz w:val="24"/>
          <w:szCs w:val="24"/>
        </w:rPr>
      </w:pPr>
    </w:p>
    <w:p w14:paraId="1879E415" w14:textId="77777777" w:rsidR="00F218DB" w:rsidRPr="001F527A" w:rsidDel="001F527A" w:rsidRDefault="00F218DB" w:rsidP="00F218DB">
      <w:pPr>
        <w:pStyle w:val="NoSpacing"/>
        <w:rPr>
          <w:del w:id="1075" w:author="Nina Vincent" w:date="2015-07-25T22:09:00Z"/>
          <w:rFonts w:ascii="Times New Roman" w:hAnsi="Times New Roman"/>
          <w:b/>
          <w:sz w:val="28"/>
          <w:szCs w:val="28"/>
          <w:rPrChange w:id="1076" w:author="Nina Vincent" w:date="2015-07-25T22:10:00Z">
            <w:rPr>
              <w:del w:id="1077" w:author="Nina Vincent" w:date="2015-07-25T22:09:00Z"/>
              <w:rFonts w:ascii="Times New Roman" w:hAnsi="Times New Roman"/>
              <w:sz w:val="24"/>
              <w:szCs w:val="24"/>
            </w:rPr>
          </w:rPrChange>
        </w:rPr>
      </w:pPr>
    </w:p>
    <w:p w14:paraId="172FCB3B" w14:textId="77777777" w:rsidR="00F218DB" w:rsidRPr="001B1C04" w:rsidDel="001565DA" w:rsidRDefault="00F218DB" w:rsidP="00F218DB">
      <w:pPr>
        <w:pStyle w:val="Heading1"/>
        <w:spacing w:before="0" w:after="0" w:line="240" w:lineRule="auto"/>
        <w:rPr>
          <w:ins w:id="1078" w:author="Nina Vincent" w:date="2015-07-25T22:09:00Z"/>
          <w:del w:id="1079" w:author="Sr. Nina Vincent" w:date="2016-07-15T12:46:00Z"/>
          <w:rFonts w:ascii="Times New Roman" w:hAnsi="Times New Roman"/>
          <w:b/>
          <w:sz w:val="28"/>
          <w:szCs w:val="28"/>
          <w:lang w:val="en-US"/>
        </w:rPr>
      </w:pPr>
      <w:bookmarkStart w:id="1080" w:name="_Toc303660648"/>
      <w:ins w:id="1081" w:author="Nina Vincent" w:date="2015-07-25T22:09:00Z">
        <w:del w:id="1082" w:author="Sr. Nina Vincent" w:date="2016-07-15T12:46:00Z">
          <w:r w:rsidRPr="001F527A" w:rsidDel="001565DA">
            <w:rPr>
              <w:rFonts w:ascii="Times New Roman" w:hAnsi="Times New Roman"/>
              <w:b/>
              <w:sz w:val="28"/>
              <w:szCs w:val="28"/>
              <w:rPrChange w:id="1083" w:author="Nina Vincent" w:date="2015-07-25T22:10:00Z">
                <w:rPr>
                  <w:rFonts w:ascii="Times New Roman" w:hAnsi="Times New Roman"/>
                  <w:sz w:val="24"/>
                  <w:szCs w:val="24"/>
                </w:rPr>
              </w:rPrChange>
            </w:rPr>
            <w:delText>Rules of Behavior to Be Adhered to by All</w:delText>
          </w:r>
        </w:del>
      </w:ins>
    </w:p>
    <w:p w14:paraId="1F94427E" w14:textId="77777777" w:rsidR="00F218DB" w:rsidRPr="009D0044" w:rsidDel="001565DA" w:rsidRDefault="00F218DB">
      <w:pPr>
        <w:pStyle w:val="NoSpacing"/>
        <w:rPr>
          <w:del w:id="1084" w:author="Sr. Nina Vincent" w:date="2016-07-15T12:46:00Z"/>
        </w:rPr>
        <w:pPrChange w:id="1085" w:author="Nina Vincent" w:date="2015-07-25T22:09:00Z">
          <w:pPr>
            <w:pStyle w:val="Heading1"/>
            <w:spacing w:line="240" w:lineRule="auto"/>
          </w:pPr>
        </w:pPrChange>
      </w:pPr>
      <w:del w:id="1086" w:author="Sr. Nina Vincent" w:date="2016-07-15T12:46:00Z">
        <w:r w:rsidRPr="009D0044" w:rsidDel="001565DA">
          <w:delText>RULES OF BEHAVIOR TO BE ADHERED TO BY ALL STUDENTS</w:delText>
        </w:r>
        <w:bookmarkEnd w:id="1080"/>
      </w:del>
    </w:p>
    <w:p w14:paraId="15C7AE1F" w14:textId="77777777" w:rsidR="00F218DB" w:rsidRPr="001F527A" w:rsidDel="001565DA" w:rsidRDefault="00F218DB" w:rsidP="00F218DB">
      <w:pPr>
        <w:widowControl w:val="0"/>
        <w:autoSpaceDE w:val="0"/>
        <w:autoSpaceDN w:val="0"/>
        <w:adjustRightInd w:val="0"/>
        <w:spacing w:after="0" w:line="240" w:lineRule="auto"/>
        <w:jc w:val="left"/>
        <w:rPr>
          <w:del w:id="1087" w:author="Sr. Nina Vincent" w:date="2016-07-15T12:46:00Z"/>
          <w:rFonts w:ascii="Times New Roman" w:hAnsi="Times New Roman"/>
          <w:sz w:val="24"/>
          <w:szCs w:val="24"/>
          <w:rPrChange w:id="1088" w:author="Nina Vincent" w:date="2015-07-25T22:10:00Z">
            <w:rPr>
              <w:del w:id="1089" w:author="Sr. Nina Vincent" w:date="2016-07-15T12:46:00Z"/>
              <w:rFonts w:ascii="Times New Roman" w:hAnsi="Times New Roman"/>
              <w:b/>
              <w:sz w:val="24"/>
              <w:szCs w:val="24"/>
            </w:rPr>
          </w:rPrChange>
        </w:rPr>
      </w:pPr>
      <w:del w:id="1090" w:author="Sr. Nina Vincent" w:date="2016-07-15T12:46:00Z">
        <w:r w:rsidRPr="001F527A" w:rsidDel="001565DA">
          <w:rPr>
            <w:rFonts w:ascii="Times New Roman" w:hAnsi="Times New Roman"/>
            <w:sz w:val="24"/>
            <w:szCs w:val="24"/>
            <w:rPrChange w:id="1091" w:author="Nina Vincent" w:date="2015-07-25T22:10:00Z">
              <w:rPr>
                <w:rFonts w:ascii="Times New Roman" w:hAnsi="Times New Roman"/>
                <w:b/>
                <w:sz w:val="24"/>
                <w:szCs w:val="24"/>
              </w:rPr>
            </w:rPrChange>
          </w:rPr>
          <w:delText>S</w:delText>
        </w:r>
      </w:del>
      <w:ins w:id="1092" w:author="Nina Vincent" w:date="2015-07-25T22:10:00Z">
        <w:del w:id="1093" w:author="Sr. Nina Vincent" w:date="2016-07-15T12:46:00Z">
          <w:r w:rsidDel="001565DA">
            <w:rPr>
              <w:rFonts w:ascii="Times New Roman" w:hAnsi="Times New Roman"/>
              <w:sz w:val="24"/>
              <w:szCs w:val="24"/>
            </w:rPr>
            <w:delText xml:space="preserve">FCS has </w:delText>
          </w:r>
        </w:del>
      </w:ins>
      <w:del w:id="1094" w:author="Sr. Nina Vincent" w:date="2016-07-15T12:46:00Z">
        <w:r w:rsidRPr="001F527A" w:rsidDel="001565DA">
          <w:rPr>
            <w:rFonts w:ascii="Times New Roman" w:hAnsi="Times New Roman"/>
            <w:sz w:val="24"/>
            <w:szCs w:val="24"/>
            <w:rPrChange w:id="1095" w:author="Nina Vincent" w:date="2015-07-25T22:10:00Z">
              <w:rPr>
                <w:rFonts w:ascii="Times New Roman" w:hAnsi="Times New Roman"/>
                <w:b/>
                <w:sz w:val="24"/>
                <w:szCs w:val="24"/>
              </w:rPr>
            </w:rPrChange>
          </w:rPr>
          <w:delText>t. Frances Cabrini School has a School Wide Discipline Policies based on 4 basic rules</w:delText>
        </w:r>
      </w:del>
      <w:ins w:id="1096" w:author="Nina Vincent" w:date="2015-07-25T22:12:00Z">
        <w:del w:id="1097" w:author="Sr. Nina Vincent" w:date="2016-07-15T12:46:00Z">
          <w:r w:rsidDel="001565DA">
            <w:rPr>
              <w:rFonts w:ascii="Times New Roman" w:hAnsi="Times New Roman"/>
              <w:sz w:val="24"/>
              <w:szCs w:val="24"/>
            </w:rPr>
            <w:delText xml:space="preserve"> that govern school wide behavior</w:delText>
          </w:r>
        </w:del>
      </w:ins>
      <w:del w:id="1098" w:author="Sr. Nina Vincent" w:date="2016-07-15T12:46:00Z">
        <w:r w:rsidRPr="001F527A" w:rsidDel="001565DA">
          <w:rPr>
            <w:rFonts w:ascii="Times New Roman" w:hAnsi="Times New Roman"/>
            <w:sz w:val="24"/>
            <w:szCs w:val="24"/>
            <w:rPrChange w:id="1099" w:author="Nina Vincent" w:date="2015-07-25T22:10:00Z">
              <w:rPr>
                <w:rFonts w:ascii="Times New Roman" w:hAnsi="Times New Roman"/>
                <w:b/>
                <w:sz w:val="24"/>
                <w:szCs w:val="24"/>
              </w:rPr>
            </w:rPrChange>
          </w:rPr>
          <w:delText xml:space="preserve">: </w:delText>
        </w:r>
      </w:del>
    </w:p>
    <w:p w14:paraId="286FA6A4" w14:textId="77777777" w:rsidR="00F218DB" w:rsidRPr="001F527A" w:rsidDel="001565DA" w:rsidRDefault="00F218DB">
      <w:pPr>
        <w:widowControl w:val="0"/>
        <w:autoSpaceDE w:val="0"/>
        <w:autoSpaceDN w:val="0"/>
        <w:adjustRightInd w:val="0"/>
        <w:spacing w:after="0" w:line="240" w:lineRule="auto"/>
        <w:ind w:firstLine="720"/>
        <w:jc w:val="left"/>
        <w:rPr>
          <w:del w:id="1100" w:author="Sr. Nina Vincent" w:date="2016-07-15T12:46:00Z"/>
          <w:rFonts w:ascii="Times New Roman" w:hAnsi="Times New Roman"/>
          <w:sz w:val="24"/>
          <w:szCs w:val="24"/>
          <w:rPrChange w:id="1101" w:author="Nina Vincent" w:date="2015-07-25T22:10:00Z">
            <w:rPr>
              <w:del w:id="1102" w:author="Sr. Nina Vincent" w:date="2016-07-15T12:46:00Z"/>
              <w:rFonts w:ascii="Times New Roman" w:hAnsi="Times New Roman"/>
              <w:b/>
              <w:sz w:val="24"/>
              <w:szCs w:val="24"/>
            </w:rPr>
          </w:rPrChange>
        </w:rPr>
        <w:pPrChange w:id="1103" w:author="Nina Vincent" w:date="2015-07-25T22:11:00Z">
          <w:pPr>
            <w:widowControl w:val="0"/>
            <w:autoSpaceDE w:val="0"/>
            <w:autoSpaceDN w:val="0"/>
            <w:adjustRightInd w:val="0"/>
            <w:spacing w:after="0" w:line="240" w:lineRule="auto"/>
            <w:jc w:val="left"/>
          </w:pPr>
        </w:pPrChange>
      </w:pPr>
      <w:del w:id="1104" w:author="Sr. Nina Vincent" w:date="2016-07-15T12:46:00Z">
        <w:r w:rsidRPr="001F527A" w:rsidDel="001565DA">
          <w:rPr>
            <w:rFonts w:ascii="Times New Roman" w:hAnsi="Times New Roman"/>
            <w:sz w:val="24"/>
            <w:szCs w:val="24"/>
            <w:rPrChange w:id="1105" w:author="Nina Vincent" w:date="2015-07-25T22:10:00Z">
              <w:rPr>
                <w:rFonts w:ascii="Times New Roman" w:hAnsi="Times New Roman"/>
                <w:b/>
                <w:sz w:val="24"/>
                <w:szCs w:val="24"/>
              </w:rPr>
            </w:rPrChange>
          </w:rPr>
          <w:delText>Rule #1</w:delText>
        </w:r>
        <w:r w:rsidRPr="001F527A" w:rsidDel="001565DA">
          <w:rPr>
            <w:rFonts w:ascii="Times New Roman" w:hAnsi="Times New Roman"/>
            <w:sz w:val="24"/>
            <w:szCs w:val="24"/>
            <w:rPrChange w:id="1106" w:author="Nina Vincent" w:date="2015-07-25T22:10:00Z">
              <w:rPr>
                <w:rFonts w:ascii="Times New Roman" w:hAnsi="Times New Roman"/>
                <w:b/>
                <w:sz w:val="24"/>
                <w:szCs w:val="24"/>
              </w:rPr>
            </w:rPrChange>
          </w:rPr>
          <w:tab/>
        </w:r>
      </w:del>
      <w:ins w:id="1107" w:author="Nina Vincent" w:date="2015-07-27T09:49:00Z">
        <w:del w:id="1108" w:author="Sr. Nina Vincent" w:date="2016-07-15T12:46:00Z">
          <w:r w:rsidDel="001565DA">
            <w:rPr>
              <w:rFonts w:ascii="Times New Roman" w:hAnsi="Times New Roman"/>
              <w:sz w:val="24"/>
              <w:szCs w:val="24"/>
            </w:rPr>
            <w:delText>Always r</w:delText>
          </w:r>
        </w:del>
      </w:ins>
      <w:ins w:id="1109" w:author="Nina Vincent" w:date="2015-07-25T22:11:00Z">
        <w:del w:id="1110" w:author="Sr. Nina Vincent" w:date="2016-07-15T12:46:00Z">
          <w:r w:rsidDel="001565DA">
            <w:rPr>
              <w:rFonts w:ascii="Times New Roman" w:hAnsi="Times New Roman"/>
              <w:sz w:val="24"/>
              <w:szCs w:val="24"/>
            </w:rPr>
            <w:delText>R</w:delText>
          </w:r>
        </w:del>
      </w:ins>
      <w:del w:id="1111" w:author="Sr. Nina Vincent" w:date="2016-07-15T12:46:00Z">
        <w:r w:rsidRPr="001F527A" w:rsidDel="001565DA">
          <w:rPr>
            <w:rFonts w:ascii="Times New Roman" w:hAnsi="Times New Roman"/>
            <w:sz w:val="24"/>
            <w:szCs w:val="24"/>
            <w:rPrChange w:id="1112" w:author="Nina Vincent" w:date="2015-07-25T22:10:00Z">
              <w:rPr>
                <w:rFonts w:ascii="Times New Roman" w:hAnsi="Times New Roman"/>
                <w:b/>
                <w:sz w:val="24"/>
                <w:szCs w:val="24"/>
              </w:rPr>
            </w:rPrChange>
          </w:rPr>
          <w:delText>Always raise your hand for permission to speak</w:delText>
        </w:r>
      </w:del>
      <w:ins w:id="1113" w:author="Nina Vincent" w:date="2015-07-25T22:12:00Z">
        <w:del w:id="1114" w:author="Sr. Nina Vincent" w:date="2016-07-15T12:46:00Z">
          <w:r w:rsidDel="001565DA">
            <w:rPr>
              <w:rFonts w:ascii="Times New Roman" w:hAnsi="Times New Roman"/>
              <w:sz w:val="24"/>
              <w:szCs w:val="24"/>
            </w:rPr>
            <w:delText>.</w:delText>
          </w:r>
        </w:del>
      </w:ins>
    </w:p>
    <w:p w14:paraId="5E58B113" w14:textId="77777777" w:rsidR="00F218DB" w:rsidRPr="001F527A" w:rsidDel="001565DA" w:rsidRDefault="00F218DB">
      <w:pPr>
        <w:widowControl w:val="0"/>
        <w:autoSpaceDE w:val="0"/>
        <w:autoSpaceDN w:val="0"/>
        <w:adjustRightInd w:val="0"/>
        <w:spacing w:after="0" w:line="240" w:lineRule="auto"/>
        <w:ind w:firstLine="720"/>
        <w:jc w:val="left"/>
        <w:rPr>
          <w:del w:id="1115" w:author="Sr. Nina Vincent" w:date="2016-07-15T12:46:00Z"/>
          <w:rFonts w:ascii="Times New Roman" w:hAnsi="Times New Roman"/>
          <w:sz w:val="24"/>
          <w:szCs w:val="24"/>
          <w:rPrChange w:id="1116" w:author="Nina Vincent" w:date="2015-07-25T22:10:00Z">
            <w:rPr>
              <w:del w:id="1117" w:author="Sr. Nina Vincent" w:date="2016-07-15T12:46:00Z"/>
              <w:rFonts w:ascii="Times New Roman" w:hAnsi="Times New Roman"/>
              <w:b/>
              <w:sz w:val="24"/>
              <w:szCs w:val="24"/>
            </w:rPr>
          </w:rPrChange>
        </w:rPr>
        <w:pPrChange w:id="1118" w:author="Nina Vincent" w:date="2015-07-25T22:11:00Z">
          <w:pPr>
            <w:widowControl w:val="0"/>
            <w:autoSpaceDE w:val="0"/>
            <w:autoSpaceDN w:val="0"/>
            <w:adjustRightInd w:val="0"/>
            <w:spacing w:after="0" w:line="240" w:lineRule="auto"/>
            <w:jc w:val="left"/>
          </w:pPr>
        </w:pPrChange>
      </w:pPr>
      <w:del w:id="1119" w:author="Sr. Nina Vincent" w:date="2016-07-15T12:46:00Z">
        <w:r w:rsidRPr="001F527A" w:rsidDel="001565DA">
          <w:rPr>
            <w:rFonts w:ascii="Times New Roman" w:hAnsi="Times New Roman"/>
            <w:sz w:val="24"/>
            <w:szCs w:val="24"/>
            <w:rPrChange w:id="1120" w:author="Nina Vincent" w:date="2015-07-25T22:10:00Z">
              <w:rPr>
                <w:rFonts w:ascii="Times New Roman" w:hAnsi="Times New Roman"/>
                <w:b/>
                <w:sz w:val="24"/>
                <w:szCs w:val="24"/>
              </w:rPr>
            </w:rPrChange>
          </w:rPr>
          <w:delText xml:space="preserve">Rule #2 </w:delText>
        </w:r>
        <w:r w:rsidRPr="001F527A" w:rsidDel="001565DA">
          <w:rPr>
            <w:rFonts w:ascii="Times New Roman" w:hAnsi="Times New Roman"/>
            <w:sz w:val="24"/>
            <w:szCs w:val="24"/>
            <w:rPrChange w:id="1121" w:author="Nina Vincent" w:date="2015-07-25T22:10:00Z">
              <w:rPr>
                <w:rFonts w:ascii="Times New Roman" w:hAnsi="Times New Roman"/>
                <w:b/>
                <w:sz w:val="24"/>
                <w:szCs w:val="24"/>
              </w:rPr>
            </w:rPrChange>
          </w:rPr>
          <w:tab/>
        </w:r>
      </w:del>
      <w:ins w:id="1122" w:author="Nina Vincent" w:date="2015-07-27T09:50:00Z">
        <w:del w:id="1123" w:author="Sr. Nina Vincent" w:date="2016-07-15T12:46:00Z">
          <w:r w:rsidDel="001565DA">
            <w:rPr>
              <w:rFonts w:ascii="Times New Roman" w:hAnsi="Times New Roman"/>
              <w:sz w:val="24"/>
              <w:szCs w:val="24"/>
            </w:rPr>
            <w:delText>Always r</w:delText>
          </w:r>
        </w:del>
      </w:ins>
      <w:ins w:id="1124" w:author="Nina Vincent" w:date="2015-07-25T22:11:00Z">
        <w:del w:id="1125" w:author="Sr. Nina Vincent" w:date="2016-07-15T12:46:00Z">
          <w:r w:rsidDel="001565DA">
            <w:rPr>
              <w:rFonts w:ascii="Times New Roman" w:hAnsi="Times New Roman"/>
              <w:sz w:val="24"/>
              <w:szCs w:val="24"/>
            </w:rPr>
            <w:delText>R</w:delText>
          </w:r>
        </w:del>
      </w:ins>
      <w:del w:id="1126" w:author="Sr. Nina Vincent" w:date="2016-07-15T12:46:00Z">
        <w:r w:rsidRPr="001F527A" w:rsidDel="001565DA">
          <w:rPr>
            <w:rFonts w:ascii="Times New Roman" w:hAnsi="Times New Roman"/>
            <w:sz w:val="24"/>
            <w:szCs w:val="24"/>
            <w:rPrChange w:id="1127" w:author="Nina Vincent" w:date="2015-07-25T22:10:00Z">
              <w:rPr>
                <w:rFonts w:ascii="Times New Roman" w:hAnsi="Times New Roman"/>
                <w:b/>
                <w:sz w:val="24"/>
                <w:szCs w:val="24"/>
              </w:rPr>
            </w:rPrChange>
          </w:rPr>
          <w:delText xml:space="preserve">Always raise your hand for permission to leave your desk. </w:delText>
        </w:r>
      </w:del>
    </w:p>
    <w:p w14:paraId="0B8E1B65" w14:textId="77777777" w:rsidR="00F218DB" w:rsidRPr="001F527A" w:rsidDel="001565DA" w:rsidRDefault="00F218DB">
      <w:pPr>
        <w:widowControl w:val="0"/>
        <w:autoSpaceDE w:val="0"/>
        <w:autoSpaceDN w:val="0"/>
        <w:adjustRightInd w:val="0"/>
        <w:spacing w:after="0" w:line="240" w:lineRule="auto"/>
        <w:ind w:firstLine="720"/>
        <w:jc w:val="left"/>
        <w:rPr>
          <w:del w:id="1128" w:author="Sr. Nina Vincent" w:date="2016-07-15T12:46:00Z"/>
          <w:rFonts w:ascii="Times New Roman" w:hAnsi="Times New Roman"/>
          <w:sz w:val="24"/>
          <w:szCs w:val="24"/>
          <w:rPrChange w:id="1129" w:author="Nina Vincent" w:date="2015-07-25T22:10:00Z">
            <w:rPr>
              <w:del w:id="1130" w:author="Sr. Nina Vincent" w:date="2016-07-15T12:46:00Z"/>
              <w:rFonts w:ascii="Times New Roman" w:hAnsi="Times New Roman"/>
              <w:b/>
              <w:sz w:val="24"/>
              <w:szCs w:val="24"/>
            </w:rPr>
          </w:rPrChange>
        </w:rPr>
        <w:pPrChange w:id="1131" w:author="Nina Vincent" w:date="2015-07-25T22:11:00Z">
          <w:pPr>
            <w:widowControl w:val="0"/>
            <w:autoSpaceDE w:val="0"/>
            <w:autoSpaceDN w:val="0"/>
            <w:adjustRightInd w:val="0"/>
            <w:spacing w:after="0" w:line="240" w:lineRule="auto"/>
            <w:jc w:val="left"/>
          </w:pPr>
        </w:pPrChange>
      </w:pPr>
      <w:del w:id="1132" w:author="Sr. Nina Vincent" w:date="2016-07-15T12:46:00Z">
        <w:r w:rsidRPr="001F527A" w:rsidDel="001565DA">
          <w:rPr>
            <w:rFonts w:ascii="Times New Roman" w:hAnsi="Times New Roman"/>
            <w:sz w:val="24"/>
            <w:szCs w:val="24"/>
            <w:rPrChange w:id="1133" w:author="Nina Vincent" w:date="2015-07-25T22:10:00Z">
              <w:rPr>
                <w:rFonts w:ascii="Times New Roman" w:hAnsi="Times New Roman"/>
                <w:b/>
                <w:sz w:val="24"/>
                <w:szCs w:val="24"/>
              </w:rPr>
            </w:rPrChange>
          </w:rPr>
          <w:delText>Rule #3</w:delText>
        </w:r>
        <w:r w:rsidRPr="001F527A" w:rsidDel="001565DA">
          <w:rPr>
            <w:rFonts w:ascii="Times New Roman" w:hAnsi="Times New Roman"/>
            <w:sz w:val="24"/>
            <w:szCs w:val="24"/>
            <w:rPrChange w:id="1134" w:author="Nina Vincent" w:date="2015-07-25T22:10:00Z">
              <w:rPr>
                <w:rFonts w:ascii="Times New Roman" w:hAnsi="Times New Roman"/>
                <w:b/>
                <w:sz w:val="24"/>
                <w:szCs w:val="24"/>
              </w:rPr>
            </w:rPrChange>
          </w:rPr>
          <w:tab/>
        </w:r>
      </w:del>
      <w:ins w:id="1135" w:author="Nina Vincent" w:date="2015-07-27T09:50:00Z">
        <w:del w:id="1136" w:author="Sr. Nina Vincent" w:date="2016-07-15T12:46:00Z">
          <w:r w:rsidDel="001565DA">
            <w:rPr>
              <w:rFonts w:ascii="Times New Roman" w:hAnsi="Times New Roman"/>
              <w:sz w:val="24"/>
              <w:szCs w:val="24"/>
            </w:rPr>
            <w:delText>Always f</w:delText>
          </w:r>
        </w:del>
      </w:ins>
      <w:ins w:id="1137" w:author="Nina Vincent" w:date="2015-07-25T22:11:00Z">
        <w:del w:id="1138" w:author="Sr. Nina Vincent" w:date="2016-07-15T12:46:00Z">
          <w:r w:rsidDel="001565DA">
            <w:rPr>
              <w:rFonts w:ascii="Times New Roman" w:hAnsi="Times New Roman"/>
              <w:sz w:val="24"/>
              <w:szCs w:val="24"/>
            </w:rPr>
            <w:delText>F</w:delText>
          </w:r>
        </w:del>
      </w:ins>
      <w:del w:id="1139" w:author="Sr. Nina Vincent" w:date="2016-07-15T12:46:00Z">
        <w:r w:rsidRPr="001F527A" w:rsidDel="001565DA">
          <w:rPr>
            <w:rFonts w:ascii="Times New Roman" w:hAnsi="Times New Roman"/>
            <w:sz w:val="24"/>
            <w:szCs w:val="24"/>
            <w:rPrChange w:id="1140" w:author="Nina Vincent" w:date="2015-07-25T22:10:00Z">
              <w:rPr>
                <w:rFonts w:ascii="Times New Roman" w:hAnsi="Times New Roman"/>
                <w:b/>
                <w:sz w:val="24"/>
                <w:szCs w:val="24"/>
              </w:rPr>
            </w:rPrChange>
          </w:rPr>
          <w:delText>Always follow directions quickly</w:delText>
        </w:r>
      </w:del>
      <w:ins w:id="1141" w:author="Nina Vincent" w:date="2015-07-25T22:12:00Z">
        <w:del w:id="1142" w:author="Sr. Nina Vincent" w:date="2016-07-15T12:46:00Z">
          <w:r w:rsidDel="001565DA">
            <w:rPr>
              <w:rFonts w:ascii="Times New Roman" w:hAnsi="Times New Roman"/>
              <w:sz w:val="24"/>
              <w:szCs w:val="24"/>
            </w:rPr>
            <w:delText>.</w:delText>
          </w:r>
        </w:del>
      </w:ins>
    </w:p>
    <w:p w14:paraId="65BD9DF9" w14:textId="77777777" w:rsidR="00F218DB" w:rsidDel="001565DA" w:rsidRDefault="00F218DB">
      <w:pPr>
        <w:widowControl w:val="0"/>
        <w:autoSpaceDE w:val="0"/>
        <w:autoSpaceDN w:val="0"/>
        <w:adjustRightInd w:val="0"/>
        <w:spacing w:after="0" w:line="240" w:lineRule="auto"/>
        <w:ind w:firstLine="720"/>
        <w:jc w:val="left"/>
        <w:rPr>
          <w:ins w:id="1143" w:author="Nina Vincent" w:date="2015-07-27T09:50:00Z"/>
          <w:del w:id="1144" w:author="Sr. Nina Vincent" w:date="2016-07-15T12:46:00Z"/>
          <w:rFonts w:ascii="Times New Roman" w:hAnsi="Times New Roman"/>
          <w:sz w:val="24"/>
          <w:szCs w:val="24"/>
        </w:rPr>
        <w:pPrChange w:id="1145" w:author="Nina Vincent" w:date="2015-07-25T22:11:00Z">
          <w:pPr>
            <w:widowControl w:val="0"/>
            <w:autoSpaceDE w:val="0"/>
            <w:autoSpaceDN w:val="0"/>
            <w:adjustRightInd w:val="0"/>
            <w:spacing w:after="0" w:line="240" w:lineRule="auto"/>
            <w:jc w:val="left"/>
          </w:pPr>
        </w:pPrChange>
      </w:pPr>
      <w:del w:id="1146" w:author="Sr. Nina Vincent" w:date="2016-07-15T12:46:00Z">
        <w:r w:rsidRPr="001F527A" w:rsidDel="001565DA">
          <w:rPr>
            <w:rFonts w:ascii="Times New Roman" w:hAnsi="Times New Roman"/>
            <w:sz w:val="24"/>
            <w:szCs w:val="24"/>
            <w:rPrChange w:id="1147" w:author="Nina Vincent" w:date="2015-07-25T22:10:00Z">
              <w:rPr>
                <w:rFonts w:ascii="Times New Roman" w:hAnsi="Times New Roman"/>
                <w:b/>
                <w:sz w:val="24"/>
                <w:szCs w:val="24"/>
              </w:rPr>
            </w:rPrChange>
          </w:rPr>
          <w:delText>Rule #4</w:delText>
        </w:r>
        <w:r w:rsidRPr="001F527A" w:rsidDel="001565DA">
          <w:rPr>
            <w:rFonts w:ascii="Times New Roman" w:hAnsi="Times New Roman"/>
            <w:sz w:val="24"/>
            <w:szCs w:val="24"/>
            <w:rPrChange w:id="1148" w:author="Nina Vincent" w:date="2015-07-25T22:10:00Z">
              <w:rPr>
                <w:rFonts w:ascii="Times New Roman" w:hAnsi="Times New Roman"/>
                <w:b/>
                <w:sz w:val="24"/>
                <w:szCs w:val="24"/>
              </w:rPr>
            </w:rPrChange>
          </w:rPr>
          <w:tab/>
        </w:r>
      </w:del>
      <w:ins w:id="1149" w:author="Nina Vincent" w:date="2015-07-27T09:50:00Z">
        <w:del w:id="1150" w:author="Sr. Nina Vincent" w:date="2016-07-15T12:46:00Z">
          <w:r w:rsidDel="001565DA">
            <w:rPr>
              <w:rFonts w:ascii="Times New Roman" w:hAnsi="Times New Roman"/>
              <w:sz w:val="24"/>
              <w:szCs w:val="24"/>
            </w:rPr>
            <w:delText>Always m</w:delText>
          </w:r>
        </w:del>
      </w:ins>
      <w:ins w:id="1151" w:author="Nina Vincent" w:date="2015-07-25T22:11:00Z">
        <w:del w:id="1152" w:author="Sr. Nina Vincent" w:date="2016-07-15T12:46:00Z">
          <w:r w:rsidDel="001565DA">
            <w:rPr>
              <w:rFonts w:ascii="Times New Roman" w:hAnsi="Times New Roman"/>
              <w:sz w:val="24"/>
              <w:szCs w:val="24"/>
            </w:rPr>
            <w:delText>M</w:delText>
          </w:r>
        </w:del>
      </w:ins>
      <w:del w:id="1153" w:author="Sr. Nina Vincent" w:date="2016-07-15T12:46:00Z">
        <w:r w:rsidRPr="001F527A" w:rsidDel="001565DA">
          <w:rPr>
            <w:rFonts w:ascii="Times New Roman" w:hAnsi="Times New Roman"/>
            <w:sz w:val="24"/>
            <w:szCs w:val="24"/>
            <w:rPrChange w:id="1154" w:author="Nina Vincent" w:date="2015-07-25T22:10:00Z">
              <w:rPr>
                <w:rFonts w:ascii="Times New Roman" w:hAnsi="Times New Roman"/>
                <w:b/>
                <w:sz w:val="24"/>
                <w:szCs w:val="24"/>
              </w:rPr>
            </w:rPrChange>
          </w:rPr>
          <w:delText>Always make smart choices</w:delText>
        </w:r>
      </w:del>
      <w:ins w:id="1155" w:author="Nina Vincent" w:date="2015-07-25T22:12:00Z">
        <w:del w:id="1156" w:author="Sr. Nina Vincent" w:date="2016-07-15T12:46:00Z">
          <w:r w:rsidDel="001565DA">
            <w:rPr>
              <w:rFonts w:ascii="Times New Roman" w:hAnsi="Times New Roman"/>
              <w:sz w:val="24"/>
              <w:szCs w:val="24"/>
            </w:rPr>
            <w:delText>.</w:delText>
          </w:r>
        </w:del>
      </w:ins>
      <w:del w:id="1157" w:author="Sr. Nina Vincent" w:date="2016-07-15T12:46:00Z">
        <w:r w:rsidRPr="001F527A" w:rsidDel="001565DA">
          <w:rPr>
            <w:rFonts w:ascii="Times New Roman" w:hAnsi="Times New Roman"/>
            <w:sz w:val="24"/>
            <w:szCs w:val="24"/>
            <w:rPrChange w:id="1158" w:author="Nina Vincent" w:date="2015-07-25T22:10:00Z">
              <w:rPr>
                <w:rFonts w:ascii="Times New Roman" w:hAnsi="Times New Roman"/>
                <w:b/>
                <w:sz w:val="24"/>
                <w:szCs w:val="24"/>
              </w:rPr>
            </w:rPrChange>
          </w:rPr>
          <w:delText xml:space="preserve"> </w:delText>
        </w:r>
      </w:del>
    </w:p>
    <w:p w14:paraId="366240B6" w14:textId="77777777" w:rsidR="00F218DB" w:rsidRPr="001F527A" w:rsidDel="005B4E1E" w:rsidRDefault="00F218DB">
      <w:pPr>
        <w:widowControl w:val="0"/>
        <w:autoSpaceDE w:val="0"/>
        <w:autoSpaceDN w:val="0"/>
        <w:adjustRightInd w:val="0"/>
        <w:spacing w:after="0" w:line="240" w:lineRule="auto"/>
        <w:ind w:firstLine="720"/>
        <w:jc w:val="left"/>
        <w:rPr>
          <w:del w:id="1159" w:author="Nina Vincent" w:date="2015-07-27T21:21:00Z"/>
          <w:rFonts w:ascii="Times New Roman" w:hAnsi="Times New Roman"/>
          <w:sz w:val="24"/>
          <w:szCs w:val="24"/>
          <w:rPrChange w:id="1160" w:author="Nina Vincent" w:date="2015-07-25T22:10:00Z">
            <w:rPr>
              <w:del w:id="1161" w:author="Nina Vincent" w:date="2015-07-27T21:21:00Z"/>
              <w:rFonts w:ascii="Times New Roman" w:hAnsi="Times New Roman"/>
              <w:b/>
              <w:sz w:val="24"/>
              <w:szCs w:val="24"/>
            </w:rPr>
          </w:rPrChange>
        </w:rPr>
        <w:pPrChange w:id="1162" w:author="Nina Vincent" w:date="2015-07-25T22:11:00Z">
          <w:pPr>
            <w:widowControl w:val="0"/>
            <w:autoSpaceDE w:val="0"/>
            <w:autoSpaceDN w:val="0"/>
            <w:adjustRightInd w:val="0"/>
            <w:spacing w:after="0" w:line="240" w:lineRule="auto"/>
            <w:jc w:val="left"/>
          </w:pPr>
        </w:pPrChange>
      </w:pPr>
    </w:p>
    <w:p w14:paraId="72594521" w14:textId="77777777" w:rsidR="00F218DB" w:rsidRPr="007C116E" w:rsidDel="007C116E" w:rsidRDefault="00F218DB" w:rsidP="00F218DB">
      <w:pPr>
        <w:pStyle w:val="NoSpacing"/>
        <w:rPr>
          <w:del w:id="1163" w:author="Nina Vincent" w:date="2015-07-26T13:48:00Z"/>
          <w:rFonts w:ascii="Times New Roman" w:hAnsi="Times New Roman"/>
          <w:sz w:val="28"/>
          <w:szCs w:val="28"/>
          <w:rPrChange w:id="1164" w:author="Nina Vincent" w:date="2015-07-26T13:48:00Z">
            <w:rPr>
              <w:del w:id="1165" w:author="Nina Vincent" w:date="2015-07-26T13:48:00Z"/>
              <w:rFonts w:ascii="Times New Roman" w:hAnsi="Times New Roman"/>
              <w:sz w:val="24"/>
              <w:szCs w:val="24"/>
            </w:rPr>
          </w:rPrChange>
        </w:rPr>
      </w:pPr>
    </w:p>
    <w:p w14:paraId="65BDF9F9" w14:textId="77777777" w:rsidR="00F218DB" w:rsidDel="007C116E" w:rsidRDefault="00F218DB" w:rsidP="00F218DB">
      <w:pPr>
        <w:pStyle w:val="Heading1"/>
        <w:spacing w:before="0" w:after="0" w:line="240" w:lineRule="auto"/>
        <w:rPr>
          <w:del w:id="1166" w:author="Nina Vincent" w:date="2015-07-26T13:48:00Z"/>
          <w:rFonts w:ascii="Times New Roman" w:hAnsi="Times New Roman"/>
          <w:b/>
          <w:sz w:val="28"/>
          <w:szCs w:val="28"/>
          <w:lang w:val="en-US"/>
        </w:rPr>
      </w:pPr>
    </w:p>
    <w:p w14:paraId="442BB061" w14:textId="77777777" w:rsidR="00F218DB" w:rsidRPr="00631A6A" w:rsidRDefault="00F218DB" w:rsidP="00F218DB">
      <w:pPr>
        <w:pStyle w:val="Heading1"/>
        <w:spacing w:before="0" w:after="0" w:line="240" w:lineRule="auto"/>
        <w:rPr>
          <w:ins w:id="1167" w:author="Nina Vincent" w:date="2015-07-25T22:12:00Z"/>
          <w:rFonts w:ascii="Times New Roman" w:hAnsi="Times New Roman"/>
          <w:b/>
          <w:sz w:val="28"/>
          <w:szCs w:val="28"/>
          <w:lang w:val="en-US"/>
        </w:rPr>
      </w:pPr>
      <w:ins w:id="1168" w:author="Nina Vincent" w:date="2015-07-25T22:12:00Z">
        <w:r>
          <w:rPr>
            <w:rFonts w:ascii="Times New Roman" w:hAnsi="Times New Roman"/>
            <w:b/>
            <w:sz w:val="28"/>
            <w:szCs w:val="28"/>
            <w:lang w:val="en-US"/>
          </w:rPr>
          <w:t>Discipline Procedures</w:t>
        </w:r>
      </w:ins>
    </w:p>
    <w:p w14:paraId="5B1A5ACB" w14:textId="77777777" w:rsidR="00F218DB" w:rsidDel="001F527A" w:rsidRDefault="00F218DB" w:rsidP="00F218DB">
      <w:pPr>
        <w:spacing w:after="0" w:line="240" w:lineRule="auto"/>
        <w:rPr>
          <w:del w:id="1169" w:author="Nina Vincent" w:date="2015-07-25T22:12:00Z"/>
          <w:rFonts w:ascii="Times New Roman" w:hAnsi="Times New Roman"/>
          <w:sz w:val="24"/>
          <w:szCs w:val="24"/>
          <w:lang w:eastAsia="x-none"/>
        </w:rPr>
      </w:pPr>
      <w:del w:id="1170" w:author="Nina Vincent" w:date="2015-07-25T22:12:00Z">
        <w:r w:rsidDel="001F527A">
          <w:rPr>
            <w:rFonts w:ascii="Times New Roman" w:hAnsi="Times New Roman"/>
            <w:sz w:val="24"/>
            <w:szCs w:val="24"/>
            <w:lang w:eastAsia="x-none"/>
          </w:rPr>
          <w:delText>DISCIPLINE PROCEDURES</w:delText>
        </w:r>
      </w:del>
    </w:p>
    <w:p w14:paraId="1D1A0A9F" w14:textId="77777777" w:rsidR="00F218DB" w:rsidRPr="00755112" w:rsidRDefault="00F218DB" w:rsidP="00F218DB">
      <w:pPr>
        <w:pStyle w:val="NoSpacing"/>
        <w:rPr>
          <w:rFonts w:ascii="Times New Roman" w:hAnsi="Times New Roman"/>
          <w:sz w:val="24"/>
          <w:szCs w:val="24"/>
        </w:rPr>
      </w:pPr>
      <w:r w:rsidRPr="00755112">
        <w:rPr>
          <w:rFonts w:ascii="Times New Roman" w:hAnsi="Times New Roman"/>
          <w:sz w:val="24"/>
          <w:szCs w:val="24"/>
        </w:rPr>
        <w:t xml:space="preserve">It is a fundamental necessity that students, teachers, and parents </w:t>
      </w:r>
      <w:proofErr w:type="gramStart"/>
      <w:r w:rsidRPr="00755112">
        <w:rPr>
          <w:rFonts w:ascii="Times New Roman" w:hAnsi="Times New Roman"/>
          <w:sz w:val="24"/>
          <w:szCs w:val="24"/>
        </w:rPr>
        <w:t>will act as ladies and gentlemen at all times</w:t>
      </w:r>
      <w:proofErr w:type="gramEnd"/>
      <w:r w:rsidRPr="00755112">
        <w:rPr>
          <w:rFonts w:ascii="Times New Roman" w:hAnsi="Times New Roman"/>
          <w:sz w:val="24"/>
          <w:szCs w:val="24"/>
        </w:rPr>
        <w:t xml:space="preserve"> on and off</w:t>
      </w:r>
      <w:del w:id="1171" w:author="Nina Vincent" w:date="2015-07-25T22:13:00Z">
        <w:r w:rsidRPr="00755112" w:rsidDel="001F527A">
          <w:rPr>
            <w:rFonts w:ascii="Times New Roman" w:hAnsi="Times New Roman"/>
            <w:sz w:val="24"/>
            <w:szCs w:val="24"/>
          </w:rPr>
          <w:delText xml:space="preserve"> school</w:delText>
        </w:r>
      </w:del>
      <w:r w:rsidRPr="00755112">
        <w:rPr>
          <w:rFonts w:ascii="Times New Roman" w:hAnsi="Times New Roman"/>
          <w:sz w:val="24"/>
          <w:szCs w:val="24"/>
        </w:rPr>
        <w:t xml:space="preserve"> campus. When there is a need to follow disciplinary procedures, parents can be assured that correction for behavior will be done in a Christ-like and appropriate manner for the common good of the child and the academic community. Correction will be done immediately </w:t>
      </w:r>
      <w:proofErr w:type="gramStart"/>
      <w:r w:rsidRPr="00755112">
        <w:rPr>
          <w:rFonts w:ascii="Times New Roman" w:hAnsi="Times New Roman"/>
          <w:sz w:val="24"/>
          <w:szCs w:val="24"/>
        </w:rPr>
        <w:t>so as to</w:t>
      </w:r>
      <w:proofErr w:type="gramEnd"/>
      <w:r w:rsidRPr="00755112">
        <w:rPr>
          <w:rFonts w:ascii="Times New Roman" w:hAnsi="Times New Roman"/>
          <w:sz w:val="24"/>
          <w:szCs w:val="24"/>
        </w:rPr>
        <w:t xml:space="preserve"> be most effective.</w:t>
      </w:r>
    </w:p>
    <w:p w14:paraId="0B162652" w14:textId="77777777" w:rsidR="00F218DB" w:rsidRPr="00755112" w:rsidRDefault="00F218DB" w:rsidP="00F218DB">
      <w:pPr>
        <w:pStyle w:val="NoSpacing"/>
        <w:rPr>
          <w:rFonts w:ascii="Times New Roman" w:hAnsi="Times New Roman"/>
          <w:sz w:val="24"/>
          <w:szCs w:val="24"/>
        </w:rPr>
      </w:pPr>
    </w:p>
    <w:p w14:paraId="6BC8BFE0" w14:textId="77777777" w:rsidR="00F218DB" w:rsidRPr="00755112" w:rsidRDefault="00F218DB" w:rsidP="00F218DB">
      <w:pPr>
        <w:pStyle w:val="NoSpacing"/>
        <w:rPr>
          <w:rFonts w:ascii="Times New Roman" w:hAnsi="Times New Roman"/>
          <w:sz w:val="24"/>
          <w:szCs w:val="24"/>
        </w:rPr>
      </w:pPr>
      <w:r w:rsidRPr="00755112">
        <w:rPr>
          <w:rFonts w:ascii="Times New Roman" w:hAnsi="Times New Roman"/>
          <w:sz w:val="24"/>
          <w:szCs w:val="24"/>
        </w:rPr>
        <w:t>The decision of the teacher regarding correction is final and will not be appealed</w:t>
      </w:r>
      <w:ins w:id="1172" w:author="Nina Vincent" w:date="2015-07-25T22:15:00Z">
        <w:r>
          <w:rPr>
            <w:rFonts w:ascii="Times New Roman" w:hAnsi="Times New Roman"/>
            <w:sz w:val="24"/>
            <w:szCs w:val="24"/>
          </w:rPr>
          <w:t>,</w:t>
        </w:r>
      </w:ins>
      <w:r w:rsidRPr="00755112">
        <w:rPr>
          <w:rFonts w:ascii="Times New Roman" w:hAnsi="Times New Roman"/>
          <w:sz w:val="24"/>
          <w:szCs w:val="24"/>
        </w:rPr>
        <w:t xml:space="preserve"> unless the </w:t>
      </w:r>
      <w:ins w:id="1173" w:author="Nina Vincent" w:date="2015-07-25T22:13:00Z">
        <w:r>
          <w:rPr>
            <w:rFonts w:ascii="Times New Roman" w:hAnsi="Times New Roman"/>
            <w:sz w:val="24"/>
            <w:szCs w:val="24"/>
          </w:rPr>
          <w:t>D</w:t>
        </w:r>
      </w:ins>
      <w:del w:id="1174" w:author="Nina Vincent" w:date="2015-07-25T22:13:00Z">
        <w:r w:rsidRPr="00755112" w:rsidDel="001F527A">
          <w:rPr>
            <w:rFonts w:ascii="Times New Roman" w:hAnsi="Times New Roman"/>
            <w:sz w:val="24"/>
            <w:szCs w:val="24"/>
          </w:rPr>
          <w:delText>d</w:delText>
        </w:r>
      </w:del>
      <w:r w:rsidRPr="00755112">
        <w:rPr>
          <w:rFonts w:ascii="Times New Roman" w:hAnsi="Times New Roman"/>
          <w:sz w:val="24"/>
          <w:szCs w:val="24"/>
        </w:rPr>
        <w:t xml:space="preserve">ean of </w:t>
      </w:r>
      <w:ins w:id="1175" w:author="Nina Vincent" w:date="2015-07-25T22:13:00Z">
        <w:r>
          <w:rPr>
            <w:rFonts w:ascii="Times New Roman" w:hAnsi="Times New Roman"/>
            <w:sz w:val="24"/>
            <w:szCs w:val="24"/>
          </w:rPr>
          <w:t>S</w:t>
        </w:r>
      </w:ins>
      <w:del w:id="1176" w:author="Nina Vincent" w:date="2015-07-25T22:13:00Z">
        <w:r w:rsidRPr="00755112" w:rsidDel="001F527A">
          <w:rPr>
            <w:rFonts w:ascii="Times New Roman" w:hAnsi="Times New Roman"/>
            <w:sz w:val="24"/>
            <w:szCs w:val="24"/>
          </w:rPr>
          <w:delText>s</w:delText>
        </w:r>
      </w:del>
      <w:r>
        <w:rPr>
          <w:rFonts w:ascii="Times New Roman" w:hAnsi="Times New Roman"/>
          <w:sz w:val="24"/>
          <w:szCs w:val="24"/>
        </w:rPr>
        <w:t>tudents or P</w:t>
      </w:r>
      <w:r w:rsidRPr="00755112">
        <w:rPr>
          <w:rFonts w:ascii="Times New Roman" w:hAnsi="Times New Roman"/>
          <w:sz w:val="24"/>
          <w:szCs w:val="24"/>
        </w:rPr>
        <w:t xml:space="preserve">rincipal has found reason to </w:t>
      </w:r>
      <w:del w:id="1177" w:author="Nina Vincent" w:date="2015-07-25T22:13:00Z">
        <w:r w:rsidRPr="00755112" w:rsidDel="001F527A">
          <w:rPr>
            <w:rFonts w:ascii="Times New Roman" w:hAnsi="Times New Roman"/>
            <w:sz w:val="24"/>
            <w:szCs w:val="24"/>
          </w:rPr>
          <w:delText xml:space="preserve">overrule to </w:delText>
        </w:r>
      </w:del>
      <w:r w:rsidRPr="00755112">
        <w:rPr>
          <w:rFonts w:ascii="Times New Roman" w:hAnsi="Times New Roman"/>
          <w:sz w:val="24"/>
          <w:szCs w:val="24"/>
        </w:rPr>
        <w:t xml:space="preserve">increase or lessen the disciplinary action. Students should accept </w:t>
      </w:r>
      <w:ins w:id="1178" w:author="Nina Vincent" w:date="2015-07-25T22:15:00Z">
        <w:r>
          <w:rPr>
            <w:rFonts w:ascii="Times New Roman" w:hAnsi="Times New Roman"/>
            <w:sz w:val="24"/>
            <w:szCs w:val="24"/>
          </w:rPr>
          <w:t>consequences</w:t>
        </w:r>
      </w:ins>
      <w:del w:id="1179" w:author="Nina Vincent" w:date="2015-07-25T22:15:00Z">
        <w:r w:rsidRPr="00755112" w:rsidDel="001F527A">
          <w:rPr>
            <w:rFonts w:ascii="Times New Roman" w:hAnsi="Times New Roman"/>
            <w:sz w:val="24"/>
            <w:szCs w:val="24"/>
          </w:rPr>
          <w:delText>them</w:delText>
        </w:r>
      </w:del>
      <w:r w:rsidRPr="00755112">
        <w:rPr>
          <w:rFonts w:ascii="Times New Roman" w:hAnsi="Times New Roman"/>
          <w:sz w:val="24"/>
          <w:szCs w:val="24"/>
        </w:rPr>
        <w:t xml:space="preserve"> with obedience and understanding. Teachers are here to </w:t>
      </w:r>
      <w:del w:id="1180" w:author="Nina Vincent" w:date="2015-07-25T22:14:00Z">
        <w:r w:rsidRPr="00755112" w:rsidDel="001F527A">
          <w:rPr>
            <w:rFonts w:ascii="Times New Roman" w:hAnsi="Times New Roman"/>
            <w:sz w:val="24"/>
            <w:szCs w:val="24"/>
          </w:rPr>
          <w:delText xml:space="preserve">teach </w:delText>
        </w:r>
      </w:del>
      <w:r w:rsidRPr="00755112">
        <w:rPr>
          <w:rFonts w:ascii="Times New Roman" w:hAnsi="Times New Roman"/>
          <w:sz w:val="24"/>
          <w:szCs w:val="24"/>
        </w:rPr>
        <w:t>educate and</w:t>
      </w:r>
      <w:del w:id="1181" w:author="Nina Vincent" w:date="2015-07-25T22:14:00Z">
        <w:r w:rsidRPr="00755112" w:rsidDel="001F527A">
          <w:rPr>
            <w:rFonts w:ascii="Times New Roman" w:hAnsi="Times New Roman"/>
            <w:sz w:val="24"/>
            <w:szCs w:val="24"/>
          </w:rPr>
          <w:delText xml:space="preserve"> to</w:delText>
        </w:r>
      </w:del>
      <w:r w:rsidRPr="00755112">
        <w:rPr>
          <w:rFonts w:ascii="Times New Roman" w:hAnsi="Times New Roman"/>
          <w:sz w:val="24"/>
          <w:szCs w:val="24"/>
        </w:rPr>
        <w:t xml:space="preserve"> mentor students. </w:t>
      </w:r>
      <w:ins w:id="1182" w:author="Nina Vincent" w:date="2015-07-25T22:15:00Z">
        <w:r>
          <w:rPr>
            <w:rFonts w:ascii="Times New Roman" w:hAnsi="Times New Roman"/>
            <w:sz w:val="24"/>
            <w:szCs w:val="24"/>
          </w:rPr>
          <w:t>Students</w:t>
        </w:r>
      </w:ins>
      <w:del w:id="1183" w:author="Nina Vincent" w:date="2015-07-25T22:14:00Z">
        <w:r w:rsidRPr="00755112" w:rsidDel="001F527A">
          <w:rPr>
            <w:rFonts w:ascii="Times New Roman" w:hAnsi="Times New Roman"/>
            <w:sz w:val="24"/>
            <w:szCs w:val="24"/>
          </w:rPr>
          <w:delText>Students will have i</w:delText>
        </w:r>
      </w:del>
      <w:del w:id="1184" w:author="Nina Vincent" w:date="2015-07-25T22:15:00Z">
        <w:r w:rsidRPr="00755112" w:rsidDel="001F527A">
          <w:rPr>
            <w:rFonts w:ascii="Times New Roman" w:hAnsi="Times New Roman"/>
            <w:sz w:val="24"/>
            <w:szCs w:val="24"/>
          </w:rPr>
          <w:delText>nfractions explained to the students</w:delText>
        </w:r>
      </w:del>
      <w:del w:id="1185" w:author="Nina Vincent" w:date="2015-07-25T22:14:00Z">
        <w:r w:rsidRPr="00755112" w:rsidDel="001F527A">
          <w:rPr>
            <w:rFonts w:ascii="Times New Roman" w:hAnsi="Times New Roman"/>
            <w:sz w:val="24"/>
            <w:szCs w:val="24"/>
          </w:rPr>
          <w:delText>. S</w:delText>
        </w:r>
      </w:del>
      <w:del w:id="1186" w:author="Nina Vincent" w:date="2015-07-25T22:15:00Z">
        <w:r w:rsidRPr="00755112" w:rsidDel="001F527A">
          <w:rPr>
            <w:rFonts w:ascii="Times New Roman" w:hAnsi="Times New Roman"/>
            <w:sz w:val="24"/>
            <w:szCs w:val="24"/>
          </w:rPr>
          <w:delText>tudents</w:delText>
        </w:r>
      </w:del>
      <w:r w:rsidRPr="00755112">
        <w:rPr>
          <w:rFonts w:ascii="Times New Roman" w:hAnsi="Times New Roman"/>
          <w:sz w:val="24"/>
          <w:szCs w:val="24"/>
        </w:rPr>
        <w:t xml:space="preserve"> </w:t>
      </w:r>
      <w:ins w:id="1187" w:author="Nina Vincent" w:date="2015-07-25T22:14:00Z">
        <w:r>
          <w:rPr>
            <w:rFonts w:ascii="Times New Roman" w:hAnsi="Times New Roman"/>
            <w:sz w:val="24"/>
            <w:szCs w:val="24"/>
          </w:rPr>
          <w:t>will</w:t>
        </w:r>
      </w:ins>
      <w:del w:id="1188" w:author="Nina Vincent" w:date="2015-07-25T22:14:00Z">
        <w:r w:rsidRPr="00755112" w:rsidDel="001F527A">
          <w:rPr>
            <w:rFonts w:ascii="Times New Roman" w:hAnsi="Times New Roman"/>
            <w:sz w:val="24"/>
            <w:szCs w:val="24"/>
          </w:rPr>
          <w:delText>are to</w:delText>
        </w:r>
      </w:del>
      <w:r w:rsidRPr="00755112">
        <w:rPr>
          <w:rFonts w:ascii="Times New Roman" w:hAnsi="Times New Roman"/>
          <w:sz w:val="24"/>
          <w:szCs w:val="24"/>
        </w:rPr>
        <w:t xml:space="preserve"> have </w:t>
      </w:r>
      <w:ins w:id="1189" w:author="Nina Vincent" w:date="2015-07-25T22:16:00Z">
        <w:r>
          <w:rPr>
            <w:rFonts w:ascii="Times New Roman" w:hAnsi="Times New Roman"/>
            <w:sz w:val="24"/>
            <w:szCs w:val="24"/>
          </w:rPr>
          <w:t xml:space="preserve">a </w:t>
        </w:r>
      </w:ins>
      <w:r w:rsidRPr="00755112">
        <w:rPr>
          <w:rFonts w:ascii="Times New Roman" w:hAnsi="Times New Roman"/>
          <w:sz w:val="24"/>
          <w:szCs w:val="24"/>
        </w:rPr>
        <w:t>clear understanding as to what</w:t>
      </w:r>
      <w:del w:id="1190" w:author="Nina Vincent" w:date="2015-07-25T22:16:00Z">
        <w:r w:rsidRPr="00755112" w:rsidDel="001F527A">
          <w:rPr>
            <w:rFonts w:ascii="Times New Roman" w:hAnsi="Times New Roman"/>
            <w:sz w:val="24"/>
            <w:szCs w:val="24"/>
          </w:rPr>
          <w:delText xml:space="preserve"> action</w:delText>
        </w:r>
      </w:del>
      <w:r w:rsidRPr="00755112">
        <w:rPr>
          <w:rFonts w:ascii="Times New Roman" w:hAnsi="Times New Roman"/>
          <w:sz w:val="24"/>
          <w:szCs w:val="24"/>
        </w:rPr>
        <w:t xml:space="preserve"> is expected</w:t>
      </w:r>
      <w:ins w:id="1191" w:author="Nina Vincent" w:date="2015-07-25T22:16:00Z">
        <w:r>
          <w:rPr>
            <w:rFonts w:ascii="Times New Roman" w:hAnsi="Times New Roman"/>
            <w:sz w:val="24"/>
            <w:szCs w:val="24"/>
          </w:rPr>
          <w:t xml:space="preserve"> of them and</w:t>
        </w:r>
      </w:ins>
      <w:del w:id="1192" w:author="Nina Vincent" w:date="2015-07-25T22:16:00Z">
        <w:r w:rsidRPr="00755112" w:rsidDel="001F527A">
          <w:rPr>
            <w:rFonts w:ascii="Times New Roman" w:hAnsi="Times New Roman"/>
            <w:sz w:val="24"/>
            <w:szCs w:val="24"/>
          </w:rPr>
          <w:delText>,</w:delText>
        </w:r>
      </w:del>
      <w:r w:rsidRPr="00755112">
        <w:rPr>
          <w:rFonts w:ascii="Times New Roman" w:hAnsi="Times New Roman"/>
          <w:sz w:val="24"/>
          <w:szCs w:val="24"/>
        </w:rPr>
        <w:t xml:space="preserve"> why certain actions are considered virtuous, and </w:t>
      </w:r>
      <w:ins w:id="1193" w:author="Nina Vincent" w:date="2015-07-25T22:16:00Z">
        <w:r>
          <w:rPr>
            <w:rFonts w:ascii="Times New Roman" w:hAnsi="Times New Roman"/>
            <w:sz w:val="24"/>
            <w:szCs w:val="24"/>
          </w:rPr>
          <w:t xml:space="preserve">they will </w:t>
        </w:r>
      </w:ins>
      <w:r w:rsidRPr="00755112">
        <w:rPr>
          <w:rFonts w:ascii="Times New Roman" w:hAnsi="Times New Roman"/>
          <w:sz w:val="24"/>
          <w:szCs w:val="24"/>
        </w:rPr>
        <w:t xml:space="preserve">receive instruction as to how to meet those expectations. When a student fails to do so, he or she will be given an explanation as how the rule was broken and what the consequences are for such violations. </w:t>
      </w:r>
    </w:p>
    <w:p w14:paraId="0F75D509" w14:textId="77777777" w:rsidR="00F218DB" w:rsidRPr="00755112" w:rsidRDefault="00F218DB" w:rsidP="00F218DB">
      <w:pPr>
        <w:pStyle w:val="NoSpacing"/>
        <w:rPr>
          <w:rFonts w:ascii="Times New Roman" w:hAnsi="Times New Roman"/>
          <w:sz w:val="24"/>
          <w:szCs w:val="24"/>
        </w:rPr>
      </w:pPr>
    </w:p>
    <w:p w14:paraId="367A7A09" w14:textId="77777777" w:rsidR="00F218DB" w:rsidDel="005B4E1E" w:rsidRDefault="00F218DB" w:rsidP="00F218DB">
      <w:pPr>
        <w:pStyle w:val="NoSpacing"/>
        <w:rPr>
          <w:del w:id="1194" w:author="Nina Vincent" w:date="2015-07-27T21:21:00Z"/>
          <w:rFonts w:ascii="Times New Roman" w:hAnsi="Times New Roman"/>
          <w:sz w:val="24"/>
          <w:szCs w:val="24"/>
        </w:rPr>
      </w:pPr>
      <w:r w:rsidRPr="00755112">
        <w:rPr>
          <w:rFonts w:ascii="Times New Roman" w:hAnsi="Times New Roman"/>
          <w:sz w:val="24"/>
          <w:szCs w:val="24"/>
        </w:rPr>
        <w:t>It is important for</w:t>
      </w:r>
      <w:ins w:id="1195" w:author="Nina Vincent" w:date="2015-07-25T22:16:00Z">
        <w:r>
          <w:rPr>
            <w:rFonts w:ascii="Times New Roman" w:hAnsi="Times New Roman"/>
            <w:sz w:val="24"/>
            <w:szCs w:val="24"/>
          </w:rPr>
          <w:t xml:space="preserve"> </w:t>
        </w:r>
      </w:ins>
      <w:del w:id="1196" w:author="Nina Vincent" w:date="2015-07-25T22:16:00Z">
        <w:r w:rsidRPr="00755112" w:rsidDel="001F527A">
          <w:rPr>
            <w:rFonts w:ascii="Times New Roman" w:hAnsi="Times New Roman"/>
            <w:sz w:val="24"/>
            <w:szCs w:val="24"/>
          </w:rPr>
          <w:delText xml:space="preserve"> the </w:delText>
        </w:r>
      </w:del>
      <w:r w:rsidRPr="00755112">
        <w:rPr>
          <w:rFonts w:ascii="Times New Roman" w:hAnsi="Times New Roman"/>
          <w:sz w:val="24"/>
          <w:szCs w:val="24"/>
        </w:rPr>
        <w:t>parents to support the teachers in these efforts</w:t>
      </w:r>
      <w:ins w:id="1197" w:author="Nina Vincent" w:date="2015-07-25T22:17:00Z">
        <w:r>
          <w:rPr>
            <w:rFonts w:ascii="Times New Roman" w:hAnsi="Times New Roman"/>
            <w:sz w:val="24"/>
            <w:szCs w:val="24"/>
          </w:rPr>
          <w:t>,</w:t>
        </w:r>
      </w:ins>
      <w:r w:rsidRPr="00755112">
        <w:rPr>
          <w:rFonts w:ascii="Times New Roman" w:hAnsi="Times New Roman"/>
          <w:sz w:val="24"/>
          <w:szCs w:val="24"/>
        </w:rPr>
        <w:t xml:space="preserve"> as teachers will commun</w:t>
      </w:r>
      <w:r>
        <w:rPr>
          <w:rFonts w:ascii="Times New Roman" w:hAnsi="Times New Roman"/>
          <w:sz w:val="24"/>
          <w:szCs w:val="24"/>
        </w:rPr>
        <w:t xml:space="preserve">icate immediately with parents.  </w:t>
      </w:r>
      <w:del w:id="1198" w:author="Nina Vincent" w:date="2015-07-25T22:26:00Z">
        <w:r w:rsidRPr="00755112" w:rsidDel="001F527A">
          <w:rPr>
            <w:rFonts w:ascii="Times New Roman" w:hAnsi="Times New Roman"/>
            <w:sz w:val="24"/>
            <w:szCs w:val="24"/>
          </w:rPr>
          <w:delText>St. Frances Cabrini School</w:delText>
        </w:r>
      </w:del>
      <w:ins w:id="1199" w:author="Nina Vincent" w:date="2015-07-25T22:26:00Z">
        <w:r>
          <w:rPr>
            <w:rFonts w:ascii="Times New Roman" w:hAnsi="Times New Roman"/>
            <w:sz w:val="24"/>
            <w:szCs w:val="24"/>
          </w:rPr>
          <w:t>SFCS</w:t>
        </w:r>
      </w:ins>
      <w:r w:rsidRPr="00755112">
        <w:rPr>
          <w:rFonts w:ascii="Times New Roman" w:hAnsi="Times New Roman"/>
          <w:sz w:val="24"/>
          <w:szCs w:val="24"/>
        </w:rPr>
        <w:t xml:space="preserve"> faculty and administration will ensure that each student is treated in a fair manner when it comes to disciplinary procedure throughout the school day.</w:t>
      </w:r>
    </w:p>
    <w:p w14:paraId="13A874DA" w14:textId="77777777" w:rsidR="00F218DB" w:rsidRDefault="00F218DB" w:rsidP="00F218DB">
      <w:pPr>
        <w:pStyle w:val="NoSpacing"/>
        <w:rPr>
          <w:ins w:id="1200" w:author="Nina Vincent" w:date="2015-07-27T21:21:00Z"/>
          <w:rFonts w:ascii="Times New Roman" w:hAnsi="Times New Roman"/>
          <w:sz w:val="24"/>
          <w:szCs w:val="24"/>
        </w:rPr>
      </w:pPr>
    </w:p>
    <w:p w14:paraId="409790E8" w14:textId="77777777" w:rsidR="00F218DB" w:rsidRPr="00755112" w:rsidRDefault="00F218DB" w:rsidP="00F218DB">
      <w:pPr>
        <w:pStyle w:val="NoSpacing"/>
        <w:rPr>
          <w:ins w:id="1201" w:author="Nina Vincent" w:date="2015-07-27T21:21:00Z"/>
          <w:rFonts w:ascii="Times New Roman" w:hAnsi="Times New Roman"/>
          <w:sz w:val="24"/>
          <w:szCs w:val="24"/>
        </w:rPr>
      </w:pPr>
    </w:p>
    <w:p w14:paraId="119EF996" w14:textId="77777777" w:rsidR="00F218DB" w:rsidRPr="00996EFA" w:rsidDel="005B4E1E" w:rsidRDefault="00F218DB" w:rsidP="00F218DB">
      <w:pPr>
        <w:pStyle w:val="NoSpacing"/>
        <w:rPr>
          <w:del w:id="1202" w:author="Nina Vincent" w:date="2015-07-27T21:21:00Z"/>
          <w:rFonts w:ascii="Calibri Light" w:hAnsi="Calibri Light"/>
          <w:sz w:val="12"/>
          <w:szCs w:val="12"/>
        </w:rPr>
      </w:pPr>
    </w:p>
    <w:p w14:paraId="1AD9B926" w14:textId="77777777" w:rsidR="00F218DB" w:rsidRDefault="00F218DB" w:rsidP="00F218DB">
      <w:pPr>
        <w:pStyle w:val="NoSpacing"/>
        <w:rPr>
          <w:ins w:id="1203" w:author="Nina Vincent" w:date="2015-07-25T22:17:00Z"/>
          <w:rFonts w:ascii="Times New Roman" w:hAnsi="Times New Roman"/>
          <w:sz w:val="24"/>
          <w:szCs w:val="24"/>
        </w:rPr>
      </w:pPr>
      <w:r w:rsidRPr="00755112">
        <w:rPr>
          <w:rFonts w:ascii="Times New Roman" w:hAnsi="Times New Roman"/>
          <w:sz w:val="24"/>
          <w:szCs w:val="24"/>
        </w:rPr>
        <w:t xml:space="preserve">Normal procedure for minor offenses is that the teacher handles the issue until administration needs to intervene. </w:t>
      </w:r>
      <w:r>
        <w:rPr>
          <w:rFonts w:ascii="Times New Roman" w:hAnsi="Times New Roman"/>
          <w:sz w:val="24"/>
          <w:szCs w:val="24"/>
        </w:rPr>
        <w:t>Each classroom teacher has his/her own set of classroom rules that students are obligated to follow.  Once an office referral is warranted, the s</w:t>
      </w:r>
      <w:r w:rsidRPr="00755112">
        <w:rPr>
          <w:rFonts w:ascii="Times New Roman" w:hAnsi="Times New Roman"/>
          <w:sz w:val="24"/>
          <w:szCs w:val="24"/>
        </w:rPr>
        <w:t xml:space="preserve">tudent will meet with the Dean of Students and discuss further with parents regarding the behavior of the child. </w:t>
      </w:r>
    </w:p>
    <w:p w14:paraId="2DA0AF7D" w14:textId="77777777" w:rsidR="00F218DB" w:rsidRPr="00755112" w:rsidDel="001F527A" w:rsidRDefault="00F218DB" w:rsidP="00F218DB">
      <w:pPr>
        <w:pStyle w:val="NoSpacing"/>
        <w:rPr>
          <w:del w:id="1204" w:author="Nina Vincent" w:date="2015-07-25T22:17:00Z"/>
          <w:rFonts w:ascii="Times New Roman" w:hAnsi="Times New Roman"/>
          <w:sz w:val="24"/>
          <w:szCs w:val="24"/>
        </w:rPr>
      </w:pPr>
      <w:del w:id="1205" w:author="Nina Vincent" w:date="2015-07-25T22:17:00Z">
        <w:r w:rsidRPr="00755112" w:rsidDel="001F527A">
          <w:rPr>
            <w:rFonts w:ascii="Times New Roman" w:hAnsi="Times New Roman"/>
            <w:sz w:val="24"/>
            <w:szCs w:val="24"/>
          </w:rPr>
          <w:delText xml:space="preserve">We encourage open dialogue between teachers and parents. Teachers should communicate with parents through telephone calls, notes, e-mails, and/or weekly/daily reports. </w:delText>
        </w:r>
      </w:del>
    </w:p>
    <w:p w14:paraId="0879093C" w14:textId="77777777" w:rsidR="00F218DB" w:rsidRPr="00755112" w:rsidRDefault="00F218DB" w:rsidP="00F218DB">
      <w:pPr>
        <w:pStyle w:val="NoSpacing"/>
        <w:rPr>
          <w:rFonts w:ascii="Times New Roman" w:hAnsi="Times New Roman"/>
          <w:sz w:val="24"/>
          <w:szCs w:val="24"/>
        </w:rPr>
      </w:pPr>
    </w:p>
    <w:p w14:paraId="2663E677" w14:textId="77777777" w:rsidR="00F218DB" w:rsidRPr="00755112" w:rsidRDefault="00F218DB" w:rsidP="00F218DB">
      <w:pPr>
        <w:pStyle w:val="NoSpacing"/>
        <w:rPr>
          <w:rFonts w:ascii="Times New Roman" w:hAnsi="Times New Roman"/>
          <w:sz w:val="24"/>
          <w:szCs w:val="24"/>
        </w:rPr>
      </w:pPr>
      <w:r w:rsidRPr="00755112">
        <w:rPr>
          <w:rFonts w:ascii="Times New Roman" w:hAnsi="Times New Roman"/>
          <w:sz w:val="24"/>
          <w:szCs w:val="24"/>
        </w:rPr>
        <w:t xml:space="preserve">Behavior of a more serious nature will necessitate </w:t>
      </w:r>
      <w:r>
        <w:rPr>
          <w:rFonts w:ascii="Times New Roman" w:hAnsi="Times New Roman"/>
          <w:sz w:val="24"/>
          <w:szCs w:val="24"/>
        </w:rPr>
        <w:t>the immediate attention of the Dean of Students (and/or P</w:t>
      </w:r>
      <w:r w:rsidRPr="00755112">
        <w:rPr>
          <w:rFonts w:ascii="Times New Roman" w:hAnsi="Times New Roman"/>
          <w:sz w:val="24"/>
          <w:szCs w:val="24"/>
        </w:rPr>
        <w:t>rincipal) and parents- where a conference will become necessary, followed by corrective action that correlates to the nature and circumstances of the transgression. Examples of such offenses include</w:t>
      </w:r>
      <w:ins w:id="1206" w:author="Nina Vincent" w:date="2015-07-25T22:18:00Z">
        <w:r>
          <w:rPr>
            <w:rFonts w:ascii="Times New Roman" w:hAnsi="Times New Roman"/>
            <w:sz w:val="24"/>
            <w:szCs w:val="24"/>
          </w:rPr>
          <w:t>,</w:t>
        </w:r>
      </w:ins>
      <w:r w:rsidRPr="00755112">
        <w:rPr>
          <w:rFonts w:ascii="Times New Roman" w:hAnsi="Times New Roman"/>
          <w:sz w:val="24"/>
          <w:szCs w:val="24"/>
        </w:rPr>
        <w:t xml:space="preserve"> but are not limited to:</w:t>
      </w:r>
    </w:p>
    <w:p w14:paraId="618D2863" w14:textId="77777777" w:rsidR="00F218DB" w:rsidRPr="00755112" w:rsidRDefault="00F218DB" w:rsidP="00F218DB">
      <w:pPr>
        <w:pStyle w:val="NoSpacing"/>
        <w:numPr>
          <w:ilvl w:val="0"/>
          <w:numId w:val="24"/>
        </w:numPr>
        <w:jc w:val="left"/>
        <w:rPr>
          <w:rFonts w:ascii="Times New Roman" w:hAnsi="Times New Roman"/>
          <w:sz w:val="24"/>
          <w:szCs w:val="24"/>
        </w:rPr>
      </w:pPr>
      <w:r w:rsidRPr="00755112">
        <w:rPr>
          <w:rFonts w:ascii="Times New Roman" w:hAnsi="Times New Roman"/>
          <w:sz w:val="24"/>
          <w:szCs w:val="24"/>
        </w:rPr>
        <w:t>Frequent, willful disobedience</w:t>
      </w:r>
    </w:p>
    <w:p w14:paraId="7F5350E7" w14:textId="77777777" w:rsidR="00F218DB" w:rsidRPr="00755112" w:rsidRDefault="00F218DB" w:rsidP="00F218DB">
      <w:pPr>
        <w:pStyle w:val="NoSpacing"/>
        <w:numPr>
          <w:ilvl w:val="0"/>
          <w:numId w:val="24"/>
        </w:numPr>
        <w:jc w:val="left"/>
        <w:rPr>
          <w:rFonts w:ascii="Times New Roman" w:hAnsi="Times New Roman"/>
          <w:sz w:val="24"/>
          <w:szCs w:val="24"/>
        </w:rPr>
      </w:pPr>
      <w:r w:rsidRPr="00755112">
        <w:rPr>
          <w:rFonts w:ascii="Times New Roman" w:hAnsi="Times New Roman"/>
          <w:sz w:val="24"/>
          <w:szCs w:val="24"/>
        </w:rPr>
        <w:t>Obvious disrespect for authority</w:t>
      </w:r>
    </w:p>
    <w:p w14:paraId="3A53A02F" w14:textId="77777777" w:rsidR="00F218DB" w:rsidRPr="00755112" w:rsidRDefault="00F218DB" w:rsidP="00F218DB">
      <w:pPr>
        <w:pStyle w:val="NoSpacing"/>
        <w:numPr>
          <w:ilvl w:val="0"/>
          <w:numId w:val="24"/>
        </w:numPr>
        <w:jc w:val="left"/>
        <w:rPr>
          <w:rFonts w:ascii="Times New Roman" w:hAnsi="Times New Roman"/>
          <w:sz w:val="24"/>
          <w:szCs w:val="24"/>
        </w:rPr>
      </w:pPr>
      <w:r w:rsidRPr="00755112">
        <w:rPr>
          <w:rFonts w:ascii="Times New Roman" w:hAnsi="Times New Roman"/>
          <w:sz w:val="24"/>
          <w:szCs w:val="24"/>
        </w:rPr>
        <w:t>Immoral or vulgar language or gestures (spoken or written)</w:t>
      </w:r>
      <w:del w:id="1207" w:author="Nina Vincent" w:date="2015-07-25T22:18:00Z">
        <w:r w:rsidRPr="00755112" w:rsidDel="001F527A">
          <w:rPr>
            <w:rFonts w:ascii="Times New Roman" w:hAnsi="Times New Roman"/>
            <w:sz w:val="24"/>
            <w:szCs w:val="24"/>
          </w:rPr>
          <w:delText>,</w:delText>
        </w:r>
      </w:del>
      <w:r w:rsidRPr="00755112">
        <w:rPr>
          <w:rFonts w:ascii="Times New Roman" w:hAnsi="Times New Roman"/>
          <w:sz w:val="24"/>
          <w:szCs w:val="24"/>
        </w:rPr>
        <w:t xml:space="preserve"> </w:t>
      </w:r>
    </w:p>
    <w:p w14:paraId="35350510" w14:textId="77777777" w:rsidR="00F218DB" w:rsidRDefault="00F218DB" w:rsidP="00F218DB">
      <w:pPr>
        <w:pStyle w:val="NoSpacing"/>
        <w:numPr>
          <w:ilvl w:val="0"/>
          <w:numId w:val="24"/>
        </w:numPr>
        <w:jc w:val="left"/>
        <w:rPr>
          <w:rFonts w:ascii="Times New Roman" w:hAnsi="Times New Roman"/>
          <w:sz w:val="24"/>
          <w:szCs w:val="24"/>
        </w:rPr>
      </w:pPr>
      <w:r w:rsidRPr="00755112">
        <w:rPr>
          <w:rFonts w:ascii="Times New Roman" w:hAnsi="Times New Roman"/>
          <w:sz w:val="24"/>
          <w:szCs w:val="24"/>
        </w:rPr>
        <w:t>Cheating</w:t>
      </w:r>
    </w:p>
    <w:p w14:paraId="4E10166C" w14:textId="77777777" w:rsidR="00F218DB" w:rsidRPr="00755112" w:rsidRDefault="00F218DB" w:rsidP="00F218DB">
      <w:pPr>
        <w:pStyle w:val="NoSpacing"/>
        <w:numPr>
          <w:ilvl w:val="0"/>
          <w:numId w:val="24"/>
        </w:numPr>
        <w:jc w:val="left"/>
        <w:rPr>
          <w:rFonts w:ascii="Times New Roman" w:hAnsi="Times New Roman"/>
          <w:sz w:val="24"/>
          <w:szCs w:val="24"/>
        </w:rPr>
      </w:pPr>
      <w:r>
        <w:rPr>
          <w:rFonts w:ascii="Times New Roman" w:hAnsi="Times New Roman"/>
          <w:sz w:val="24"/>
          <w:szCs w:val="24"/>
        </w:rPr>
        <w:t>Violation of internet usage</w:t>
      </w:r>
      <w:r w:rsidRPr="00755112">
        <w:rPr>
          <w:rFonts w:ascii="Times New Roman" w:hAnsi="Times New Roman"/>
          <w:sz w:val="24"/>
          <w:szCs w:val="24"/>
        </w:rPr>
        <w:t xml:space="preserve"> </w:t>
      </w:r>
    </w:p>
    <w:p w14:paraId="5A38FE61" w14:textId="77777777" w:rsidR="00F218DB" w:rsidRPr="00755112" w:rsidRDefault="00F218DB" w:rsidP="00F218DB">
      <w:pPr>
        <w:pStyle w:val="NoSpacing"/>
        <w:numPr>
          <w:ilvl w:val="0"/>
          <w:numId w:val="24"/>
        </w:numPr>
        <w:jc w:val="left"/>
        <w:rPr>
          <w:rFonts w:ascii="Times New Roman" w:hAnsi="Times New Roman"/>
          <w:sz w:val="24"/>
          <w:szCs w:val="24"/>
        </w:rPr>
      </w:pPr>
      <w:r w:rsidRPr="00755112">
        <w:rPr>
          <w:rFonts w:ascii="Times New Roman" w:hAnsi="Times New Roman"/>
          <w:sz w:val="24"/>
          <w:szCs w:val="24"/>
        </w:rPr>
        <w:t xml:space="preserve">Theft </w:t>
      </w:r>
    </w:p>
    <w:p w14:paraId="5783C493" w14:textId="77777777" w:rsidR="00F218DB" w:rsidRPr="00755112" w:rsidRDefault="00F218DB" w:rsidP="00F218DB">
      <w:pPr>
        <w:pStyle w:val="NoSpacing"/>
        <w:numPr>
          <w:ilvl w:val="0"/>
          <w:numId w:val="24"/>
        </w:numPr>
        <w:jc w:val="left"/>
        <w:rPr>
          <w:rFonts w:ascii="Times New Roman" w:hAnsi="Times New Roman"/>
          <w:sz w:val="24"/>
          <w:szCs w:val="24"/>
        </w:rPr>
      </w:pPr>
      <w:r w:rsidRPr="00755112">
        <w:rPr>
          <w:rFonts w:ascii="Times New Roman" w:hAnsi="Times New Roman"/>
          <w:sz w:val="24"/>
          <w:szCs w:val="24"/>
        </w:rPr>
        <w:t>Disruptive behavior</w:t>
      </w:r>
    </w:p>
    <w:p w14:paraId="75192679" w14:textId="77777777" w:rsidR="00F218DB" w:rsidRPr="00755112" w:rsidRDefault="00F218DB" w:rsidP="00F218DB">
      <w:pPr>
        <w:pStyle w:val="NoSpacing"/>
        <w:numPr>
          <w:ilvl w:val="0"/>
          <w:numId w:val="24"/>
        </w:numPr>
        <w:jc w:val="left"/>
        <w:rPr>
          <w:rFonts w:ascii="Times New Roman" w:hAnsi="Times New Roman"/>
          <w:sz w:val="24"/>
          <w:szCs w:val="24"/>
        </w:rPr>
      </w:pPr>
      <w:r w:rsidRPr="00755112">
        <w:rPr>
          <w:rFonts w:ascii="Times New Roman" w:hAnsi="Times New Roman"/>
          <w:sz w:val="24"/>
          <w:szCs w:val="24"/>
        </w:rPr>
        <w:t>Behavior determined as bullying</w:t>
      </w:r>
    </w:p>
    <w:p w14:paraId="60E5DF73" w14:textId="77777777" w:rsidR="00F218DB" w:rsidRPr="00755112" w:rsidRDefault="00F218DB" w:rsidP="00F218DB">
      <w:pPr>
        <w:pStyle w:val="NoSpacing"/>
        <w:numPr>
          <w:ilvl w:val="0"/>
          <w:numId w:val="24"/>
        </w:numPr>
        <w:jc w:val="left"/>
        <w:rPr>
          <w:rFonts w:ascii="Times New Roman" w:hAnsi="Times New Roman"/>
          <w:sz w:val="24"/>
          <w:szCs w:val="24"/>
        </w:rPr>
      </w:pPr>
      <w:r w:rsidRPr="00755112">
        <w:rPr>
          <w:rFonts w:ascii="Times New Roman" w:hAnsi="Times New Roman"/>
          <w:sz w:val="24"/>
          <w:szCs w:val="24"/>
        </w:rPr>
        <w:t>Actions determined as fighting</w:t>
      </w:r>
    </w:p>
    <w:p w14:paraId="6DBA2367" w14:textId="77777777" w:rsidR="00F218DB" w:rsidRPr="00755112" w:rsidRDefault="00F218DB" w:rsidP="00F218DB">
      <w:pPr>
        <w:pStyle w:val="NoSpacing"/>
        <w:numPr>
          <w:ilvl w:val="0"/>
          <w:numId w:val="24"/>
        </w:numPr>
        <w:jc w:val="left"/>
        <w:rPr>
          <w:rFonts w:ascii="Times New Roman" w:hAnsi="Times New Roman"/>
          <w:sz w:val="24"/>
          <w:szCs w:val="24"/>
        </w:rPr>
      </w:pPr>
      <w:r w:rsidRPr="00755112">
        <w:rPr>
          <w:rFonts w:ascii="Times New Roman" w:hAnsi="Times New Roman"/>
          <w:sz w:val="24"/>
          <w:szCs w:val="24"/>
        </w:rPr>
        <w:t>Possession of non-permitted items</w:t>
      </w:r>
    </w:p>
    <w:p w14:paraId="18ED2473" w14:textId="77777777" w:rsidR="00F218DB" w:rsidRDefault="00F218DB" w:rsidP="00F218DB">
      <w:pPr>
        <w:pStyle w:val="NoSpacing"/>
        <w:numPr>
          <w:ilvl w:val="0"/>
          <w:numId w:val="24"/>
        </w:numPr>
        <w:jc w:val="left"/>
        <w:rPr>
          <w:ins w:id="1208" w:author="Sr. Nina Vincent" w:date="2016-07-15T12:46:00Z"/>
          <w:rFonts w:ascii="Times New Roman" w:hAnsi="Times New Roman"/>
          <w:sz w:val="24"/>
          <w:szCs w:val="24"/>
        </w:rPr>
      </w:pPr>
      <w:r w:rsidRPr="00755112">
        <w:rPr>
          <w:rFonts w:ascii="Times New Roman" w:hAnsi="Times New Roman"/>
          <w:sz w:val="24"/>
          <w:szCs w:val="24"/>
        </w:rPr>
        <w:t xml:space="preserve">Harassment and any conduct that is deemed offensive to the Christian faith </w:t>
      </w:r>
      <w:del w:id="1209" w:author="Nina Vincent" w:date="2015-07-25T22:18:00Z">
        <w:r w:rsidRPr="00755112" w:rsidDel="001F527A">
          <w:rPr>
            <w:rFonts w:ascii="Times New Roman" w:hAnsi="Times New Roman"/>
            <w:sz w:val="24"/>
            <w:szCs w:val="24"/>
          </w:rPr>
          <w:delText>or St. Frances Cabrini School</w:delText>
        </w:r>
      </w:del>
      <w:ins w:id="1210" w:author="Nina Vincent" w:date="2015-07-25T22:18:00Z">
        <w:r>
          <w:rPr>
            <w:rFonts w:ascii="Times New Roman" w:hAnsi="Times New Roman"/>
            <w:sz w:val="24"/>
            <w:szCs w:val="24"/>
          </w:rPr>
          <w:t>of SFCS</w:t>
        </w:r>
      </w:ins>
      <w:r w:rsidRPr="00755112">
        <w:rPr>
          <w:rFonts w:ascii="Times New Roman" w:hAnsi="Times New Roman"/>
          <w:sz w:val="24"/>
          <w:szCs w:val="24"/>
        </w:rPr>
        <w:t xml:space="preserve">. </w:t>
      </w:r>
    </w:p>
    <w:p w14:paraId="5C9C1755" w14:textId="77777777" w:rsidR="00F218DB" w:rsidRPr="001C4B06" w:rsidRDefault="00F218DB" w:rsidP="00F218DB">
      <w:pPr>
        <w:pStyle w:val="NoSpacing"/>
        <w:jc w:val="left"/>
        <w:rPr>
          <w:rFonts w:ascii="Times New Roman" w:hAnsi="Times New Roman"/>
          <w:sz w:val="24"/>
          <w:szCs w:val="24"/>
        </w:rPr>
      </w:pPr>
    </w:p>
    <w:p w14:paraId="6B3803A0" w14:textId="77777777" w:rsidR="00F218DB" w:rsidRPr="00631A6A" w:rsidRDefault="00F218DB" w:rsidP="00F218DB">
      <w:pPr>
        <w:pStyle w:val="Heading1"/>
        <w:spacing w:before="0" w:after="0" w:line="240" w:lineRule="auto"/>
        <w:rPr>
          <w:ins w:id="1211" w:author="Nina Vincent" w:date="2015-07-25T22:35:00Z"/>
          <w:rFonts w:ascii="Times New Roman" w:hAnsi="Times New Roman"/>
          <w:b/>
          <w:sz w:val="28"/>
          <w:szCs w:val="28"/>
          <w:lang w:val="en-US"/>
        </w:rPr>
      </w:pPr>
      <w:ins w:id="1212" w:author="Nina Vincent" w:date="2015-07-25T22:35:00Z">
        <w:r>
          <w:rPr>
            <w:rFonts w:ascii="Times New Roman" w:hAnsi="Times New Roman"/>
            <w:b/>
            <w:sz w:val="28"/>
            <w:szCs w:val="28"/>
            <w:lang w:val="en-US"/>
          </w:rPr>
          <w:t>Behavior Grade</w:t>
        </w:r>
      </w:ins>
    </w:p>
    <w:p w14:paraId="5EEFF29B" w14:textId="77777777" w:rsidR="00F218DB" w:rsidRPr="00D77E0C" w:rsidDel="002230F0" w:rsidRDefault="00F218DB" w:rsidP="00F218DB">
      <w:pPr>
        <w:spacing w:after="0" w:line="240" w:lineRule="auto"/>
        <w:rPr>
          <w:del w:id="1213" w:author="Nina Vincent" w:date="2015-07-25T22:35:00Z"/>
          <w:rFonts w:ascii="Times New Roman" w:hAnsi="Times New Roman"/>
          <w:sz w:val="24"/>
          <w:szCs w:val="24"/>
          <w:lang w:eastAsia="x-none"/>
        </w:rPr>
      </w:pPr>
      <w:del w:id="1214" w:author="Nina Vincent" w:date="2015-07-25T22:35:00Z">
        <w:r w:rsidRPr="00D77E0C" w:rsidDel="002230F0">
          <w:rPr>
            <w:rFonts w:ascii="Times New Roman" w:hAnsi="Times New Roman"/>
            <w:sz w:val="24"/>
            <w:szCs w:val="24"/>
            <w:lang w:eastAsia="x-none"/>
          </w:rPr>
          <w:delText>BEHAVIOR GRADE</w:delText>
        </w:r>
      </w:del>
    </w:p>
    <w:p w14:paraId="363B0A49" w14:textId="77777777" w:rsidR="00F218DB" w:rsidRDefault="00F218DB" w:rsidP="00F218DB">
      <w:pPr>
        <w:pStyle w:val="NoSpacing"/>
        <w:rPr>
          <w:rFonts w:ascii="Times New Roman" w:hAnsi="Times New Roman"/>
          <w:sz w:val="24"/>
          <w:szCs w:val="24"/>
        </w:rPr>
      </w:pPr>
      <w:del w:id="1215" w:author="Nina Vincent" w:date="2015-07-25T22:35:00Z">
        <w:r w:rsidRPr="00D77E0C" w:rsidDel="002230F0">
          <w:rPr>
            <w:rFonts w:ascii="Times New Roman" w:hAnsi="Times New Roman"/>
            <w:sz w:val="24"/>
            <w:szCs w:val="24"/>
          </w:rPr>
          <w:delText>St. Frances Cabrini School</w:delText>
        </w:r>
      </w:del>
      <w:ins w:id="1216" w:author="Nina Vincent" w:date="2015-07-25T22:35:00Z">
        <w:r>
          <w:rPr>
            <w:rFonts w:ascii="Times New Roman" w:hAnsi="Times New Roman"/>
            <w:sz w:val="24"/>
            <w:szCs w:val="24"/>
            <w:lang w:eastAsia="x-none"/>
          </w:rPr>
          <w:t>SFCS</w:t>
        </w:r>
      </w:ins>
      <w:r w:rsidRPr="00D77E0C">
        <w:rPr>
          <w:rFonts w:ascii="Times New Roman" w:hAnsi="Times New Roman"/>
          <w:sz w:val="24"/>
          <w:szCs w:val="24"/>
        </w:rPr>
        <w:t xml:space="preserve"> assigns a behavior grade for each student. Each student will be graded on a weekly </w:t>
      </w:r>
      <w:proofErr w:type="gramStart"/>
      <w:ins w:id="1217" w:author="Nina Vincent" w:date="2015-07-25T22:37:00Z">
        <w:r>
          <w:rPr>
            <w:rFonts w:ascii="Times New Roman" w:hAnsi="Times New Roman"/>
            <w:sz w:val="24"/>
            <w:szCs w:val="24"/>
          </w:rPr>
          <w:t>100 point</w:t>
        </w:r>
        <w:proofErr w:type="gramEnd"/>
        <w:r>
          <w:rPr>
            <w:rFonts w:ascii="Times New Roman" w:hAnsi="Times New Roman"/>
            <w:sz w:val="24"/>
            <w:szCs w:val="24"/>
          </w:rPr>
          <w:t xml:space="preserve"> </w:t>
        </w:r>
      </w:ins>
      <w:r w:rsidRPr="00D77E0C">
        <w:rPr>
          <w:rFonts w:ascii="Times New Roman" w:hAnsi="Times New Roman"/>
          <w:sz w:val="24"/>
          <w:szCs w:val="24"/>
        </w:rPr>
        <w:t>average</w:t>
      </w:r>
      <w:del w:id="1218" w:author="Nina Vincent" w:date="2015-07-25T22:37:00Z">
        <w:r w:rsidRPr="00D77E0C" w:rsidDel="002230F0">
          <w:rPr>
            <w:rFonts w:ascii="Times New Roman" w:hAnsi="Times New Roman"/>
            <w:sz w:val="24"/>
            <w:szCs w:val="24"/>
          </w:rPr>
          <w:delText xml:space="preserve"> based 100 points</w:delText>
        </w:r>
      </w:del>
      <w:r w:rsidRPr="00D77E0C">
        <w:rPr>
          <w:rFonts w:ascii="Times New Roman" w:hAnsi="Times New Roman"/>
          <w:sz w:val="24"/>
          <w:szCs w:val="24"/>
        </w:rPr>
        <w:t xml:space="preserve"> using the school grading scale. All grades will appear weekly in</w:t>
      </w:r>
      <w:del w:id="1219" w:author="Nina Vincent" w:date="2015-07-25T22:36:00Z">
        <w:r w:rsidRPr="00D77E0C" w:rsidDel="002230F0">
          <w:rPr>
            <w:rFonts w:ascii="Times New Roman" w:hAnsi="Times New Roman"/>
            <w:sz w:val="24"/>
            <w:szCs w:val="24"/>
          </w:rPr>
          <w:delText xml:space="preserve"> the</w:delText>
        </w:r>
      </w:del>
      <w:r w:rsidRPr="00D77E0C">
        <w:rPr>
          <w:rFonts w:ascii="Times New Roman" w:hAnsi="Times New Roman"/>
          <w:sz w:val="24"/>
          <w:szCs w:val="24"/>
        </w:rPr>
        <w:t xml:space="preserve"> </w:t>
      </w:r>
      <w:proofErr w:type="spellStart"/>
      <w:r w:rsidRPr="00D77E0C">
        <w:rPr>
          <w:rFonts w:ascii="Times New Roman" w:hAnsi="Times New Roman"/>
          <w:sz w:val="24"/>
          <w:szCs w:val="24"/>
        </w:rPr>
        <w:t>Ren</w:t>
      </w:r>
      <w:ins w:id="1220" w:author="Nina Vincent" w:date="2015-07-25T22:36:00Z">
        <w:r>
          <w:rPr>
            <w:rFonts w:ascii="Times New Roman" w:hAnsi="Times New Roman"/>
            <w:sz w:val="24"/>
            <w:szCs w:val="24"/>
          </w:rPr>
          <w:t>w</w:t>
        </w:r>
      </w:ins>
      <w:del w:id="1221" w:author="Nina Vincent" w:date="2015-07-25T22:36:00Z">
        <w:r w:rsidRPr="00D77E0C" w:rsidDel="002230F0">
          <w:rPr>
            <w:rFonts w:ascii="Times New Roman" w:hAnsi="Times New Roman"/>
            <w:sz w:val="24"/>
            <w:szCs w:val="24"/>
          </w:rPr>
          <w:delText xml:space="preserve"> W</w:delText>
        </w:r>
      </w:del>
      <w:r w:rsidRPr="00D77E0C">
        <w:rPr>
          <w:rFonts w:ascii="Times New Roman" w:hAnsi="Times New Roman"/>
          <w:sz w:val="24"/>
          <w:szCs w:val="24"/>
        </w:rPr>
        <w:t>eb</w:t>
      </w:r>
      <w:proofErr w:type="spellEnd"/>
      <w:ins w:id="1222" w:author="Nina Vincent" w:date="2015-07-25T22:36:00Z">
        <w:r>
          <w:rPr>
            <w:rFonts w:ascii="Times New Roman" w:hAnsi="Times New Roman"/>
            <w:sz w:val="24"/>
            <w:szCs w:val="24"/>
          </w:rPr>
          <w:t xml:space="preserve">.  </w:t>
        </w:r>
      </w:ins>
      <w:del w:id="1223" w:author="Nina Vincent" w:date="2015-07-25T22:36:00Z">
        <w:r w:rsidRPr="00D77E0C" w:rsidDel="002230F0">
          <w:rPr>
            <w:rFonts w:ascii="Times New Roman" w:hAnsi="Times New Roman"/>
            <w:sz w:val="24"/>
            <w:szCs w:val="24"/>
          </w:rPr>
          <w:delText xml:space="preserve"> online grade book. </w:delText>
        </w:r>
      </w:del>
      <w:proofErr w:type="gramStart"/>
      <w:r w:rsidRPr="00D77E0C">
        <w:rPr>
          <w:rFonts w:ascii="Times New Roman" w:hAnsi="Times New Roman"/>
          <w:sz w:val="24"/>
          <w:szCs w:val="24"/>
        </w:rPr>
        <w:t>Similar to</w:t>
      </w:r>
      <w:proofErr w:type="gramEnd"/>
      <w:r w:rsidRPr="00D77E0C">
        <w:rPr>
          <w:rFonts w:ascii="Times New Roman" w:hAnsi="Times New Roman"/>
          <w:sz w:val="24"/>
          <w:szCs w:val="24"/>
        </w:rPr>
        <w:t xml:space="preserve"> each subject, the student will receive a behavior grade on the progress report as well as the 9 weeks report card. </w:t>
      </w:r>
    </w:p>
    <w:p w14:paraId="12067487" w14:textId="77777777" w:rsidR="00F218DB" w:rsidRDefault="00F218DB" w:rsidP="00F218DB">
      <w:pPr>
        <w:pStyle w:val="NoSpacing"/>
        <w:rPr>
          <w:rFonts w:ascii="Times New Roman" w:hAnsi="Times New Roman"/>
          <w:sz w:val="24"/>
          <w:szCs w:val="24"/>
        </w:rPr>
      </w:pPr>
    </w:p>
    <w:p w14:paraId="1CB12900" w14:textId="77777777" w:rsidR="00BD24D5" w:rsidRDefault="00F218DB" w:rsidP="004157AE">
      <w:pPr>
        <w:pStyle w:val="NoSpacing"/>
        <w:rPr>
          <w:rFonts w:ascii="Times New Roman" w:hAnsi="Times New Roman"/>
          <w:sz w:val="24"/>
          <w:szCs w:val="24"/>
        </w:rPr>
      </w:pPr>
      <w:r w:rsidRPr="00D77E0C">
        <w:rPr>
          <w:rFonts w:ascii="Times New Roman" w:hAnsi="Times New Roman"/>
          <w:sz w:val="24"/>
          <w:szCs w:val="24"/>
        </w:rPr>
        <w:t>A student that averages a “D” or “F” on their progress report or report card</w:t>
      </w:r>
      <w:del w:id="1224" w:author="Nina Vincent" w:date="2015-07-25T22:36:00Z">
        <w:r w:rsidRPr="00D77E0C" w:rsidDel="002230F0">
          <w:rPr>
            <w:rFonts w:ascii="Times New Roman" w:hAnsi="Times New Roman"/>
            <w:sz w:val="24"/>
            <w:szCs w:val="24"/>
          </w:rPr>
          <w:delText>, he or she</w:delText>
        </w:r>
      </w:del>
      <w:r w:rsidRPr="00D77E0C">
        <w:rPr>
          <w:rFonts w:ascii="Times New Roman" w:hAnsi="Times New Roman"/>
          <w:sz w:val="24"/>
          <w:szCs w:val="24"/>
        </w:rPr>
        <w:t xml:space="preserve"> will meet with the </w:t>
      </w:r>
      <w:ins w:id="1225" w:author="Nina Vincent" w:date="2015-07-25T22:36:00Z">
        <w:r>
          <w:rPr>
            <w:rFonts w:ascii="Times New Roman" w:hAnsi="Times New Roman"/>
            <w:sz w:val="24"/>
            <w:szCs w:val="24"/>
          </w:rPr>
          <w:t>D</w:t>
        </w:r>
      </w:ins>
      <w:del w:id="1226" w:author="Nina Vincent" w:date="2015-07-25T22:36:00Z">
        <w:r w:rsidRPr="00D77E0C" w:rsidDel="002230F0">
          <w:rPr>
            <w:rFonts w:ascii="Times New Roman" w:hAnsi="Times New Roman"/>
            <w:sz w:val="24"/>
            <w:szCs w:val="24"/>
          </w:rPr>
          <w:delText>d</w:delText>
        </w:r>
      </w:del>
      <w:r w:rsidRPr="00D77E0C">
        <w:rPr>
          <w:rFonts w:ascii="Times New Roman" w:hAnsi="Times New Roman"/>
          <w:sz w:val="24"/>
          <w:szCs w:val="24"/>
        </w:rPr>
        <w:t xml:space="preserve">ean of </w:t>
      </w:r>
      <w:ins w:id="1227" w:author="Nina Vincent" w:date="2015-07-25T22:36:00Z">
        <w:r>
          <w:rPr>
            <w:rFonts w:ascii="Times New Roman" w:hAnsi="Times New Roman"/>
            <w:sz w:val="24"/>
            <w:szCs w:val="24"/>
          </w:rPr>
          <w:t>S</w:t>
        </w:r>
      </w:ins>
      <w:del w:id="1228" w:author="Nina Vincent" w:date="2015-07-25T22:36:00Z">
        <w:r w:rsidRPr="00D77E0C" w:rsidDel="002230F0">
          <w:rPr>
            <w:rFonts w:ascii="Times New Roman" w:hAnsi="Times New Roman"/>
            <w:sz w:val="24"/>
            <w:szCs w:val="24"/>
          </w:rPr>
          <w:delText>s</w:delText>
        </w:r>
      </w:del>
      <w:r w:rsidRPr="00D77E0C">
        <w:rPr>
          <w:rFonts w:ascii="Times New Roman" w:hAnsi="Times New Roman"/>
          <w:sz w:val="24"/>
          <w:szCs w:val="24"/>
        </w:rPr>
        <w:t>tudents or the principal to discuss improvements to which the student will be held accountable.</w:t>
      </w:r>
      <w:r>
        <w:rPr>
          <w:rFonts w:ascii="Times New Roman" w:hAnsi="Times New Roman"/>
          <w:sz w:val="24"/>
          <w:szCs w:val="24"/>
        </w:rPr>
        <w:t xml:space="preserve">  A student who consistently makes an “F” in behavior will be placed on a behavior improvement plan.  If behavior does not improve, the parents will be </w:t>
      </w:r>
      <w:proofErr w:type="gramStart"/>
      <w:r>
        <w:rPr>
          <w:rFonts w:ascii="Times New Roman" w:hAnsi="Times New Roman"/>
          <w:sz w:val="24"/>
          <w:szCs w:val="24"/>
        </w:rPr>
        <w:t>contacted</w:t>
      </w:r>
      <w:proofErr w:type="gramEnd"/>
      <w:r>
        <w:rPr>
          <w:rFonts w:ascii="Times New Roman" w:hAnsi="Times New Roman"/>
          <w:sz w:val="24"/>
          <w:szCs w:val="24"/>
        </w:rPr>
        <w:t xml:space="preserve"> and dismissal of the student is possible.</w:t>
      </w:r>
    </w:p>
    <w:p w14:paraId="537EA331" w14:textId="77777777" w:rsidR="004157AE" w:rsidRPr="004157AE" w:rsidRDefault="004157AE" w:rsidP="004157AE">
      <w:pPr>
        <w:pStyle w:val="NoSpacing"/>
        <w:rPr>
          <w:rFonts w:ascii="Times New Roman" w:hAnsi="Times New Roman"/>
          <w:sz w:val="24"/>
          <w:szCs w:val="24"/>
        </w:rPr>
      </w:pPr>
    </w:p>
    <w:p w14:paraId="3C475F80" w14:textId="77777777" w:rsidR="00F218DB" w:rsidRPr="00631A6A" w:rsidRDefault="00F218DB" w:rsidP="00F218DB">
      <w:pPr>
        <w:pStyle w:val="Heading1"/>
        <w:spacing w:before="0" w:after="0" w:line="240" w:lineRule="auto"/>
        <w:rPr>
          <w:ins w:id="1229" w:author="Nina Vincent" w:date="2015-07-25T22:18:00Z"/>
          <w:rFonts w:ascii="Times New Roman" w:hAnsi="Times New Roman"/>
          <w:b/>
          <w:sz w:val="28"/>
          <w:szCs w:val="28"/>
          <w:lang w:val="en-US"/>
        </w:rPr>
      </w:pPr>
      <w:ins w:id="1230" w:author="Nina Vincent" w:date="2015-07-25T22:18:00Z">
        <w:r>
          <w:rPr>
            <w:rFonts w:ascii="Times New Roman" w:hAnsi="Times New Roman"/>
            <w:b/>
            <w:sz w:val="28"/>
            <w:szCs w:val="28"/>
            <w:lang w:val="en-US"/>
          </w:rPr>
          <w:t>Office Referral</w:t>
        </w:r>
      </w:ins>
    </w:p>
    <w:p w14:paraId="19277D08" w14:textId="77777777" w:rsidR="00F218DB" w:rsidDel="001F527A" w:rsidRDefault="00F218DB" w:rsidP="00F218DB">
      <w:pPr>
        <w:spacing w:after="0" w:line="240" w:lineRule="auto"/>
        <w:rPr>
          <w:del w:id="1231" w:author="Nina Vincent" w:date="2015-07-25T22:18:00Z"/>
          <w:rFonts w:ascii="Times New Roman" w:hAnsi="Times New Roman"/>
          <w:sz w:val="24"/>
          <w:szCs w:val="24"/>
          <w:lang w:eastAsia="x-none"/>
        </w:rPr>
      </w:pPr>
      <w:del w:id="1232" w:author="Nina Vincent" w:date="2015-07-25T22:18:00Z">
        <w:r w:rsidDel="001F527A">
          <w:rPr>
            <w:rFonts w:ascii="Times New Roman" w:hAnsi="Times New Roman"/>
            <w:sz w:val="24"/>
            <w:szCs w:val="24"/>
            <w:lang w:eastAsia="x-none"/>
          </w:rPr>
          <w:delText>OFFICE REFERRAL</w:delText>
        </w:r>
      </w:del>
    </w:p>
    <w:p w14:paraId="1AF452FB" w14:textId="77777777" w:rsidR="00F218DB" w:rsidRDefault="00F218DB" w:rsidP="00F218DB">
      <w:pPr>
        <w:pStyle w:val="NoSpacing"/>
        <w:rPr>
          <w:rFonts w:ascii="Times New Roman" w:hAnsi="Times New Roman"/>
          <w:sz w:val="24"/>
          <w:szCs w:val="24"/>
        </w:rPr>
      </w:pPr>
      <w:r w:rsidRPr="004570C9">
        <w:rPr>
          <w:rFonts w:ascii="Times New Roman" w:hAnsi="Times New Roman"/>
          <w:sz w:val="24"/>
          <w:szCs w:val="24"/>
        </w:rPr>
        <w:t xml:space="preserve">A student whose behavior is continually, consistently, or excessively disruptive in the classroom will be sent by the teacher to the office with the office referral form. </w:t>
      </w:r>
    </w:p>
    <w:p w14:paraId="2A202E11" w14:textId="77777777" w:rsidR="00F218DB" w:rsidRDefault="00F218DB" w:rsidP="00F218DB">
      <w:pPr>
        <w:pStyle w:val="NoSpacing"/>
        <w:rPr>
          <w:rFonts w:ascii="Times New Roman" w:hAnsi="Times New Roman"/>
          <w:sz w:val="24"/>
          <w:szCs w:val="24"/>
        </w:rPr>
      </w:pPr>
    </w:p>
    <w:p w14:paraId="2F941593" w14:textId="77777777" w:rsidR="00F218DB" w:rsidRDefault="00F218DB" w:rsidP="00F218DB">
      <w:pPr>
        <w:pStyle w:val="NoSpacing"/>
        <w:rPr>
          <w:rFonts w:ascii="Times New Roman" w:hAnsi="Times New Roman"/>
          <w:sz w:val="24"/>
          <w:szCs w:val="24"/>
        </w:rPr>
      </w:pPr>
      <w:r w:rsidRPr="004570C9">
        <w:rPr>
          <w:rFonts w:ascii="Times New Roman" w:hAnsi="Times New Roman"/>
          <w:sz w:val="24"/>
          <w:szCs w:val="24"/>
        </w:rPr>
        <w:t xml:space="preserve">A student who refuses to go to the office as requested or chooses to not do so in a timely, obedient manner, will be subject to immediate in-school suspension. Further discipline will be decided upon at the discretion of the </w:t>
      </w:r>
      <w:ins w:id="1233" w:author="Nina Vincent" w:date="2015-07-25T22:19:00Z">
        <w:r>
          <w:rPr>
            <w:rFonts w:ascii="Times New Roman" w:hAnsi="Times New Roman"/>
            <w:sz w:val="24"/>
            <w:szCs w:val="24"/>
          </w:rPr>
          <w:t>D</w:t>
        </w:r>
      </w:ins>
      <w:del w:id="1234" w:author="Nina Vincent" w:date="2015-07-25T22:19:00Z">
        <w:r w:rsidRPr="004570C9" w:rsidDel="001F527A">
          <w:rPr>
            <w:rFonts w:ascii="Times New Roman" w:hAnsi="Times New Roman"/>
            <w:sz w:val="24"/>
            <w:szCs w:val="24"/>
          </w:rPr>
          <w:delText>d</w:delText>
        </w:r>
      </w:del>
      <w:r w:rsidRPr="004570C9">
        <w:rPr>
          <w:rFonts w:ascii="Times New Roman" w:hAnsi="Times New Roman"/>
          <w:sz w:val="24"/>
          <w:szCs w:val="24"/>
        </w:rPr>
        <w:t xml:space="preserve">ean of </w:t>
      </w:r>
      <w:ins w:id="1235" w:author="Nina Vincent" w:date="2015-07-25T22:19:00Z">
        <w:r>
          <w:rPr>
            <w:rFonts w:ascii="Times New Roman" w:hAnsi="Times New Roman"/>
            <w:sz w:val="24"/>
            <w:szCs w:val="24"/>
          </w:rPr>
          <w:t>S</w:t>
        </w:r>
      </w:ins>
      <w:del w:id="1236" w:author="Nina Vincent" w:date="2015-07-25T22:19:00Z">
        <w:r w:rsidRPr="004570C9" w:rsidDel="001F527A">
          <w:rPr>
            <w:rFonts w:ascii="Times New Roman" w:hAnsi="Times New Roman"/>
            <w:sz w:val="24"/>
            <w:szCs w:val="24"/>
          </w:rPr>
          <w:delText>s</w:delText>
        </w:r>
      </w:del>
      <w:r>
        <w:rPr>
          <w:rFonts w:ascii="Times New Roman" w:hAnsi="Times New Roman"/>
          <w:sz w:val="24"/>
          <w:szCs w:val="24"/>
        </w:rPr>
        <w:t>tudents and/or the P</w:t>
      </w:r>
      <w:r w:rsidRPr="004570C9">
        <w:rPr>
          <w:rFonts w:ascii="Times New Roman" w:hAnsi="Times New Roman"/>
          <w:sz w:val="24"/>
          <w:szCs w:val="24"/>
        </w:rPr>
        <w:t xml:space="preserve">rincipal. </w:t>
      </w:r>
    </w:p>
    <w:p w14:paraId="5F0C623F" w14:textId="77777777" w:rsidR="00F218DB" w:rsidDel="00174D31" w:rsidRDefault="00F218DB" w:rsidP="00F218DB">
      <w:pPr>
        <w:pStyle w:val="NoSpacing"/>
        <w:ind w:left="2160" w:hanging="1440"/>
        <w:rPr>
          <w:del w:id="1237" w:author="Sr. Nina Vincent" w:date="2016-07-15T15:12:00Z"/>
          <w:rFonts w:ascii="Times New Roman" w:hAnsi="Times New Roman"/>
          <w:sz w:val="24"/>
          <w:szCs w:val="24"/>
        </w:rPr>
      </w:pPr>
      <w:r>
        <w:rPr>
          <w:rFonts w:ascii="Times New Roman" w:hAnsi="Times New Roman"/>
          <w:sz w:val="24"/>
          <w:szCs w:val="24"/>
        </w:rPr>
        <w:t>1</w:t>
      </w:r>
      <w:r w:rsidRPr="004570C9">
        <w:rPr>
          <w:rFonts w:ascii="Times New Roman" w:hAnsi="Times New Roman"/>
          <w:sz w:val="24"/>
          <w:szCs w:val="24"/>
          <w:vertAlign w:val="superscript"/>
        </w:rPr>
        <w:t>st</w:t>
      </w:r>
      <w:r>
        <w:rPr>
          <w:rFonts w:ascii="Times New Roman" w:hAnsi="Times New Roman"/>
          <w:sz w:val="24"/>
          <w:szCs w:val="24"/>
        </w:rPr>
        <w:t xml:space="preserve"> Referral – Student conference with Dean of Students and/or principal and phone call</w:t>
      </w:r>
      <w:ins w:id="1238" w:author="Nina Vincent" w:date="2015-07-25T22:23:00Z">
        <w:r>
          <w:rPr>
            <w:rFonts w:ascii="Times New Roman" w:hAnsi="Times New Roman"/>
            <w:sz w:val="24"/>
            <w:szCs w:val="24"/>
          </w:rPr>
          <w:t xml:space="preserve"> or email</w:t>
        </w:r>
      </w:ins>
      <w:r>
        <w:rPr>
          <w:rFonts w:ascii="Times New Roman" w:hAnsi="Times New Roman"/>
          <w:sz w:val="24"/>
          <w:szCs w:val="24"/>
        </w:rPr>
        <w:t xml:space="preserve"> to parents</w:t>
      </w:r>
      <w:ins w:id="1239" w:author="Nina Vincent" w:date="2015-07-25T22:20:00Z">
        <w:r>
          <w:rPr>
            <w:rFonts w:ascii="Times New Roman" w:hAnsi="Times New Roman"/>
            <w:sz w:val="24"/>
            <w:szCs w:val="24"/>
          </w:rPr>
          <w:t xml:space="preserve">; </w:t>
        </w:r>
        <w:del w:id="1240" w:author="Sr. Nina Vincent" w:date="2016-07-15T15:12:00Z">
          <w:r w:rsidDel="00174D31">
            <w:rPr>
              <w:rFonts w:ascii="Times New Roman" w:hAnsi="Times New Roman"/>
              <w:sz w:val="24"/>
              <w:szCs w:val="24"/>
            </w:rPr>
            <w:delText>c</w:delText>
          </w:r>
        </w:del>
      </w:ins>
    </w:p>
    <w:p w14:paraId="7921ED6A" w14:textId="77777777" w:rsidR="00F218DB" w:rsidRDefault="00F218DB">
      <w:pPr>
        <w:pStyle w:val="NoSpacing"/>
        <w:ind w:left="2160" w:hanging="1440"/>
        <w:rPr>
          <w:rFonts w:ascii="Times New Roman" w:hAnsi="Times New Roman"/>
          <w:sz w:val="24"/>
          <w:szCs w:val="24"/>
        </w:rPr>
        <w:pPrChange w:id="1241" w:author="Sr. Nina Vincent" w:date="2016-07-15T15:12:00Z">
          <w:pPr>
            <w:pStyle w:val="NoSpacing"/>
            <w:ind w:left="2160"/>
          </w:pPr>
        </w:pPrChange>
      </w:pPr>
      <w:del w:id="1242" w:author="Sr. Nina Vincent" w:date="2016-07-15T15:12:00Z">
        <w:r w:rsidDel="00174D31">
          <w:rPr>
            <w:rFonts w:ascii="Times New Roman" w:hAnsi="Times New Roman"/>
            <w:sz w:val="24"/>
            <w:szCs w:val="24"/>
          </w:rPr>
          <w:delText>Course of discipline assigned is at the discretion of the Dean of Students or principal</w:delText>
        </w:r>
      </w:del>
      <w:ins w:id="1243" w:author="Sr. Nina Vincent" w:date="2016-07-15T15:12:00Z">
        <w:r>
          <w:rPr>
            <w:rFonts w:ascii="Times New Roman" w:hAnsi="Times New Roman"/>
            <w:sz w:val="24"/>
            <w:szCs w:val="24"/>
          </w:rPr>
          <w:t>silent lunch and walk at recess</w:t>
        </w:r>
      </w:ins>
    </w:p>
    <w:p w14:paraId="259DF63E" w14:textId="77777777" w:rsidR="00F218DB" w:rsidRDefault="00F218DB" w:rsidP="00F218DB">
      <w:pPr>
        <w:pStyle w:val="NoSpacing"/>
        <w:rPr>
          <w:rFonts w:ascii="Times New Roman" w:hAnsi="Times New Roman"/>
          <w:sz w:val="24"/>
          <w:szCs w:val="24"/>
        </w:rPr>
      </w:pPr>
      <w:r>
        <w:rPr>
          <w:rFonts w:ascii="Times New Roman" w:hAnsi="Times New Roman"/>
          <w:sz w:val="24"/>
          <w:szCs w:val="24"/>
        </w:rPr>
        <w:tab/>
        <w:t>2</w:t>
      </w:r>
      <w:r w:rsidRPr="0098289A">
        <w:rPr>
          <w:rFonts w:ascii="Times New Roman" w:hAnsi="Times New Roman"/>
          <w:sz w:val="24"/>
          <w:szCs w:val="24"/>
          <w:vertAlign w:val="superscript"/>
        </w:rPr>
        <w:t>nd</w:t>
      </w:r>
      <w:r>
        <w:rPr>
          <w:rFonts w:ascii="Times New Roman" w:hAnsi="Times New Roman"/>
          <w:sz w:val="24"/>
          <w:szCs w:val="24"/>
        </w:rPr>
        <w:t xml:space="preserve"> Referral – Afternoon Detention and phone call </w:t>
      </w:r>
      <w:ins w:id="1244" w:author="Nina Vincent" w:date="2015-07-25T22:23:00Z">
        <w:r>
          <w:rPr>
            <w:rFonts w:ascii="Times New Roman" w:hAnsi="Times New Roman"/>
            <w:sz w:val="24"/>
            <w:szCs w:val="24"/>
          </w:rPr>
          <w:t xml:space="preserve">or email </w:t>
        </w:r>
      </w:ins>
      <w:r>
        <w:rPr>
          <w:rFonts w:ascii="Times New Roman" w:hAnsi="Times New Roman"/>
          <w:sz w:val="24"/>
          <w:szCs w:val="24"/>
        </w:rPr>
        <w:t>to parents</w:t>
      </w:r>
    </w:p>
    <w:p w14:paraId="37FC7061" w14:textId="77777777" w:rsidR="00F218DB" w:rsidRDefault="00F218DB" w:rsidP="00F218DB">
      <w:pPr>
        <w:pStyle w:val="NoSpacing"/>
        <w:rPr>
          <w:rFonts w:ascii="Times New Roman" w:hAnsi="Times New Roman"/>
          <w:sz w:val="24"/>
          <w:szCs w:val="24"/>
        </w:rPr>
      </w:pPr>
      <w:r>
        <w:rPr>
          <w:rFonts w:ascii="Times New Roman" w:hAnsi="Times New Roman"/>
          <w:sz w:val="24"/>
          <w:szCs w:val="24"/>
        </w:rPr>
        <w:tab/>
        <w:t>3</w:t>
      </w:r>
      <w:r w:rsidRPr="00503F61">
        <w:rPr>
          <w:rFonts w:ascii="Times New Roman" w:hAnsi="Times New Roman"/>
          <w:sz w:val="24"/>
          <w:szCs w:val="24"/>
          <w:vertAlign w:val="superscript"/>
        </w:rPr>
        <w:t>rd</w:t>
      </w:r>
      <w:r>
        <w:rPr>
          <w:rFonts w:ascii="Times New Roman" w:hAnsi="Times New Roman"/>
          <w:sz w:val="24"/>
          <w:szCs w:val="24"/>
        </w:rPr>
        <w:t xml:space="preserve"> Referral – Afternoon Detention and phone call to parents</w:t>
      </w:r>
    </w:p>
    <w:p w14:paraId="6A701A7E" w14:textId="77777777" w:rsidR="00F218DB" w:rsidRDefault="00F218DB" w:rsidP="00F218DB">
      <w:pPr>
        <w:pStyle w:val="NoSpacing"/>
        <w:rPr>
          <w:ins w:id="1245" w:author="Sr. Nina Vincent" w:date="2016-07-15T15:12:00Z"/>
          <w:rFonts w:ascii="Times New Roman" w:hAnsi="Times New Roman"/>
          <w:sz w:val="24"/>
          <w:szCs w:val="24"/>
        </w:rPr>
      </w:pPr>
      <w:r>
        <w:rPr>
          <w:rFonts w:ascii="Times New Roman" w:hAnsi="Times New Roman"/>
          <w:sz w:val="24"/>
          <w:szCs w:val="24"/>
        </w:rPr>
        <w:tab/>
        <w:t>4</w:t>
      </w:r>
      <w:r w:rsidRPr="00503F61">
        <w:rPr>
          <w:rFonts w:ascii="Times New Roman" w:hAnsi="Times New Roman"/>
          <w:sz w:val="24"/>
          <w:szCs w:val="24"/>
          <w:vertAlign w:val="superscript"/>
        </w:rPr>
        <w:t>th</w:t>
      </w:r>
      <w:r>
        <w:rPr>
          <w:rFonts w:ascii="Times New Roman" w:hAnsi="Times New Roman"/>
          <w:sz w:val="24"/>
          <w:szCs w:val="24"/>
        </w:rPr>
        <w:t xml:space="preserve"> Referral – </w:t>
      </w:r>
      <w:ins w:id="1246" w:author="Sr. Nina Vincent" w:date="2016-07-15T15:12:00Z">
        <w:r>
          <w:rPr>
            <w:rFonts w:ascii="Times New Roman" w:hAnsi="Times New Roman"/>
            <w:sz w:val="24"/>
            <w:szCs w:val="24"/>
          </w:rPr>
          <w:t>Afternoon Detention and phone call to parents</w:t>
        </w:r>
      </w:ins>
    </w:p>
    <w:p w14:paraId="69B54B22" w14:textId="77777777" w:rsidR="00F218DB" w:rsidRDefault="00F218DB">
      <w:pPr>
        <w:pStyle w:val="NoSpacing"/>
        <w:ind w:firstLine="720"/>
        <w:rPr>
          <w:rFonts w:ascii="Times New Roman" w:hAnsi="Times New Roman"/>
          <w:sz w:val="24"/>
          <w:szCs w:val="24"/>
        </w:rPr>
        <w:pPrChange w:id="1247" w:author="Sr. Nina Vincent" w:date="2016-07-15T15:12:00Z">
          <w:pPr>
            <w:pStyle w:val="NoSpacing"/>
          </w:pPr>
        </w:pPrChange>
      </w:pPr>
      <w:ins w:id="1248" w:author="Sr. Nina Vincent" w:date="2016-07-15T15:12:00Z">
        <w:r>
          <w:rPr>
            <w:rFonts w:ascii="Times New Roman" w:hAnsi="Times New Roman"/>
            <w:sz w:val="24"/>
            <w:szCs w:val="24"/>
          </w:rPr>
          <w:t>5</w:t>
        </w:r>
        <w:r w:rsidRPr="00174D31">
          <w:rPr>
            <w:rFonts w:ascii="Times New Roman" w:hAnsi="Times New Roman"/>
            <w:sz w:val="24"/>
            <w:szCs w:val="24"/>
            <w:vertAlign w:val="superscript"/>
            <w:rPrChange w:id="1249" w:author="Sr. Nina Vincent" w:date="2016-07-15T15:12:00Z">
              <w:rPr>
                <w:rFonts w:ascii="Times New Roman" w:hAnsi="Times New Roman"/>
                <w:sz w:val="24"/>
                <w:szCs w:val="24"/>
              </w:rPr>
            </w:rPrChange>
          </w:rPr>
          <w:t>th</w:t>
        </w:r>
        <w:r>
          <w:rPr>
            <w:rFonts w:ascii="Times New Roman" w:hAnsi="Times New Roman"/>
            <w:sz w:val="24"/>
            <w:szCs w:val="24"/>
          </w:rPr>
          <w:t xml:space="preserve"> Referral -- </w:t>
        </w:r>
      </w:ins>
      <w:r>
        <w:rPr>
          <w:rFonts w:ascii="Times New Roman" w:hAnsi="Times New Roman"/>
          <w:sz w:val="24"/>
          <w:szCs w:val="24"/>
        </w:rPr>
        <w:t>In-School Suspension and conference with parents</w:t>
      </w:r>
    </w:p>
    <w:p w14:paraId="6B103EC0" w14:textId="77777777" w:rsidR="00F218DB" w:rsidRDefault="00F218DB" w:rsidP="00F218DB">
      <w:pPr>
        <w:pStyle w:val="NoSpacing"/>
        <w:rPr>
          <w:rFonts w:ascii="Times New Roman" w:hAnsi="Times New Roman"/>
          <w:sz w:val="24"/>
          <w:szCs w:val="24"/>
        </w:rPr>
      </w:pPr>
      <w:r>
        <w:rPr>
          <w:rFonts w:ascii="Times New Roman" w:hAnsi="Times New Roman"/>
          <w:sz w:val="24"/>
          <w:szCs w:val="24"/>
        </w:rPr>
        <w:tab/>
      </w:r>
      <w:ins w:id="1250" w:author="Sr. Nina Vincent" w:date="2016-07-15T15:13:00Z">
        <w:r>
          <w:rPr>
            <w:rFonts w:ascii="Times New Roman" w:hAnsi="Times New Roman"/>
            <w:sz w:val="24"/>
            <w:szCs w:val="24"/>
          </w:rPr>
          <w:t>6</w:t>
        </w:r>
      </w:ins>
      <w:del w:id="1251" w:author="Sr. Nina Vincent" w:date="2016-07-15T15:13:00Z">
        <w:r w:rsidDel="00174D31">
          <w:rPr>
            <w:rFonts w:ascii="Times New Roman" w:hAnsi="Times New Roman"/>
            <w:sz w:val="24"/>
            <w:szCs w:val="24"/>
          </w:rPr>
          <w:delText>5</w:delText>
        </w:r>
      </w:del>
      <w:r w:rsidRPr="0098289A">
        <w:rPr>
          <w:rFonts w:ascii="Times New Roman" w:hAnsi="Times New Roman"/>
          <w:sz w:val="24"/>
          <w:szCs w:val="24"/>
          <w:vertAlign w:val="superscript"/>
        </w:rPr>
        <w:t>th</w:t>
      </w:r>
      <w:r>
        <w:rPr>
          <w:rFonts w:ascii="Times New Roman" w:hAnsi="Times New Roman"/>
          <w:sz w:val="24"/>
          <w:szCs w:val="24"/>
        </w:rPr>
        <w:t xml:space="preserve"> Referral – Second in-School Suspension and conference with parents</w:t>
      </w:r>
    </w:p>
    <w:p w14:paraId="69443F10" w14:textId="77777777" w:rsidR="00F218DB" w:rsidRDefault="00F218DB" w:rsidP="00F218DB">
      <w:pPr>
        <w:pStyle w:val="NoSpacing"/>
        <w:rPr>
          <w:rFonts w:ascii="Times New Roman" w:hAnsi="Times New Roman"/>
          <w:sz w:val="24"/>
          <w:szCs w:val="24"/>
        </w:rPr>
      </w:pPr>
      <w:r>
        <w:rPr>
          <w:rFonts w:ascii="Times New Roman" w:hAnsi="Times New Roman"/>
          <w:sz w:val="24"/>
          <w:szCs w:val="24"/>
        </w:rPr>
        <w:tab/>
      </w:r>
      <w:ins w:id="1252" w:author="Sr. Nina Vincent" w:date="2016-07-15T15:13:00Z">
        <w:r>
          <w:rPr>
            <w:rFonts w:ascii="Times New Roman" w:hAnsi="Times New Roman"/>
            <w:sz w:val="24"/>
            <w:szCs w:val="24"/>
          </w:rPr>
          <w:t>7</w:t>
        </w:r>
      </w:ins>
      <w:del w:id="1253" w:author="Sr. Nina Vincent" w:date="2016-07-15T15:13:00Z">
        <w:r w:rsidDel="00174D31">
          <w:rPr>
            <w:rFonts w:ascii="Times New Roman" w:hAnsi="Times New Roman"/>
            <w:sz w:val="24"/>
            <w:szCs w:val="24"/>
          </w:rPr>
          <w:delText>6</w:delText>
        </w:r>
      </w:del>
      <w:r w:rsidRPr="00503F61">
        <w:rPr>
          <w:rFonts w:ascii="Times New Roman" w:hAnsi="Times New Roman"/>
          <w:sz w:val="24"/>
          <w:szCs w:val="24"/>
          <w:vertAlign w:val="superscript"/>
        </w:rPr>
        <w:t>th</w:t>
      </w:r>
      <w:r>
        <w:rPr>
          <w:rFonts w:ascii="Times New Roman" w:hAnsi="Times New Roman"/>
          <w:sz w:val="24"/>
          <w:szCs w:val="24"/>
        </w:rPr>
        <w:t xml:space="preserve"> Referral – Out of School Suspension </w:t>
      </w:r>
      <w:ins w:id="1254" w:author="Nina Vincent" w:date="2015-07-25T22:20:00Z">
        <w:r>
          <w:rPr>
            <w:rFonts w:ascii="Times New Roman" w:hAnsi="Times New Roman"/>
            <w:sz w:val="24"/>
            <w:szCs w:val="24"/>
          </w:rPr>
          <w:t xml:space="preserve">and </w:t>
        </w:r>
      </w:ins>
      <w:r>
        <w:rPr>
          <w:rFonts w:ascii="Times New Roman" w:hAnsi="Times New Roman"/>
          <w:sz w:val="24"/>
          <w:szCs w:val="24"/>
        </w:rPr>
        <w:t>conference with</w:t>
      </w:r>
      <w:ins w:id="1255" w:author="Nina Vincent" w:date="2015-07-25T22:20:00Z">
        <w:r>
          <w:rPr>
            <w:rFonts w:ascii="Times New Roman" w:hAnsi="Times New Roman"/>
            <w:sz w:val="24"/>
            <w:szCs w:val="24"/>
          </w:rPr>
          <w:t xml:space="preserve"> parents</w:t>
        </w:r>
      </w:ins>
    </w:p>
    <w:p w14:paraId="7A3437A1" w14:textId="77777777" w:rsidR="00F218DB" w:rsidRPr="004570C9" w:rsidRDefault="00F218DB" w:rsidP="00F218DB">
      <w:pPr>
        <w:pStyle w:val="NoSpacing"/>
        <w:rPr>
          <w:rFonts w:ascii="Times New Roman" w:hAnsi="Times New Roman"/>
          <w:sz w:val="24"/>
          <w:szCs w:val="24"/>
        </w:rPr>
      </w:pPr>
      <w:r>
        <w:rPr>
          <w:rFonts w:ascii="Times New Roman" w:hAnsi="Times New Roman"/>
          <w:sz w:val="24"/>
          <w:szCs w:val="24"/>
        </w:rPr>
        <w:tab/>
      </w:r>
      <w:ins w:id="1256" w:author="Sr. Nina Vincent" w:date="2016-07-15T15:13:00Z">
        <w:r>
          <w:rPr>
            <w:rFonts w:ascii="Times New Roman" w:hAnsi="Times New Roman"/>
            <w:sz w:val="24"/>
            <w:szCs w:val="24"/>
          </w:rPr>
          <w:t>8</w:t>
        </w:r>
      </w:ins>
      <w:del w:id="1257" w:author="Sr. Nina Vincent" w:date="2016-07-15T15:13:00Z">
        <w:r w:rsidDel="00174D31">
          <w:rPr>
            <w:rFonts w:ascii="Times New Roman" w:hAnsi="Times New Roman"/>
            <w:sz w:val="24"/>
            <w:szCs w:val="24"/>
          </w:rPr>
          <w:delText>7</w:delText>
        </w:r>
      </w:del>
      <w:r w:rsidRPr="00503F61">
        <w:rPr>
          <w:rFonts w:ascii="Times New Roman" w:hAnsi="Times New Roman"/>
          <w:sz w:val="24"/>
          <w:szCs w:val="24"/>
          <w:vertAlign w:val="superscript"/>
        </w:rPr>
        <w:t>th</w:t>
      </w:r>
      <w:r>
        <w:rPr>
          <w:rFonts w:ascii="Times New Roman" w:hAnsi="Times New Roman"/>
          <w:sz w:val="24"/>
          <w:szCs w:val="24"/>
        </w:rPr>
        <w:t xml:space="preserve"> Referral – Grounds for dismissal/ conference with Principal, Pastor, and parents</w:t>
      </w:r>
    </w:p>
    <w:p w14:paraId="40470E21" w14:textId="77777777" w:rsidR="00F218DB" w:rsidRDefault="00F218DB" w:rsidP="00F218DB">
      <w:pPr>
        <w:pStyle w:val="NoSpacing"/>
        <w:rPr>
          <w:rFonts w:ascii="Calibri Light" w:hAnsi="Calibri Light"/>
        </w:rPr>
      </w:pPr>
    </w:p>
    <w:p w14:paraId="00F5DE89" w14:textId="77777777" w:rsidR="00F218DB" w:rsidRPr="00631A6A" w:rsidRDefault="00F218DB" w:rsidP="00F218DB">
      <w:pPr>
        <w:pStyle w:val="Heading1"/>
        <w:spacing w:before="0" w:after="0" w:line="240" w:lineRule="auto"/>
        <w:rPr>
          <w:ins w:id="1258" w:author="Nina Vincent" w:date="2015-07-25T22:20:00Z"/>
          <w:rFonts w:ascii="Times New Roman" w:hAnsi="Times New Roman"/>
          <w:b/>
          <w:sz w:val="28"/>
          <w:szCs w:val="28"/>
          <w:lang w:val="en-US"/>
        </w:rPr>
      </w:pPr>
      <w:ins w:id="1259" w:author="Nina Vincent" w:date="2015-07-25T22:20:00Z">
        <w:r>
          <w:rPr>
            <w:rFonts w:ascii="Times New Roman" w:hAnsi="Times New Roman"/>
            <w:b/>
            <w:sz w:val="28"/>
            <w:szCs w:val="28"/>
            <w:lang w:val="en-US"/>
          </w:rPr>
          <w:t>Detention</w:t>
        </w:r>
      </w:ins>
    </w:p>
    <w:p w14:paraId="7366D960" w14:textId="77777777" w:rsidR="00F218DB" w:rsidDel="001F527A" w:rsidRDefault="00F218DB" w:rsidP="00F218DB">
      <w:pPr>
        <w:spacing w:after="0" w:line="240" w:lineRule="auto"/>
        <w:rPr>
          <w:del w:id="1260" w:author="Nina Vincent" w:date="2015-07-25T22:20:00Z"/>
          <w:rFonts w:ascii="Times New Roman" w:hAnsi="Times New Roman"/>
          <w:sz w:val="24"/>
          <w:szCs w:val="24"/>
          <w:lang w:eastAsia="x-none"/>
        </w:rPr>
      </w:pPr>
      <w:del w:id="1261" w:author="Nina Vincent" w:date="2015-07-25T22:20:00Z">
        <w:r w:rsidDel="001F527A">
          <w:rPr>
            <w:rFonts w:ascii="Times New Roman" w:hAnsi="Times New Roman"/>
            <w:sz w:val="24"/>
            <w:szCs w:val="24"/>
            <w:lang w:eastAsia="x-none"/>
          </w:rPr>
          <w:delText>DETENTIONS</w:delText>
        </w:r>
      </w:del>
    </w:p>
    <w:p w14:paraId="4BAE2D23" w14:textId="77777777" w:rsidR="00F218DB" w:rsidRPr="00D04323" w:rsidRDefault="00F218DB" w:rsidP="00F218DB">
      <w:pPr>
        <w:spacing w:after="0" w:line="240" w:lineRule="auto"/>
        <w:rPr>
          <w:rFonts w:ascii="Times New Roman" w:hAnsi="Times New Roman"/>
          <w:sz w:val="24"/>
          <w:szCs w:val="24"/>
          <w:lang w:eastAsia="x-none"/>
        </w:rPr>
      </w:pPr>
      <w:del w:id="1262" w:author="Nina Vincent" w:date="2015-07-25T22:25:00Z">
        <w:r w:rsidRPr="00D04323" w:rsidDel="001F527A">
          <w:rPr>
            <w:rFonts w:ascii="Times New Roman" w:hAnsi="Times New Roman"/>
            <w:sz w:val="24"/>
            <w:szCs w:val="24"/>
          </w:rPr>
          <w:delText>St. Frances Cabrini</w:delText>
        </w:r>
      </w:del>
      <w:ins w:id="1263" w:author="Nina Vincent" w:date="2015-07-25T22:25:00Z">
        <w:r>
          <w:rPr>
            <w:rFonts w:ascii="Times New Roman" w:hAnsi="Times New Roman"/>
            <w:sz w:val="24"/>
            <w:szCs w:val="24"/>
            <w:lang w:eastAsia="x-none"/>
          </w:rPr>
          <w:t>SFCS</w:t>
        </w:r>
      </w:ins>
      <w:del w:id="1264" w:author="Nina Vincent" w:date="2015-07-25T22:25:00Z">
        <w:r w:rsidRPr="00D04323" w:rsidDel="001F527A">
          <w:rPr>
            <w:rFonts w:ascii="Times New Roman" w:hAnsi="Times New Roman"/>
            <w:sz w:val="24"/>
            <w:szCs w:val="24"/>
          </w:rPr>
          <w:delText xml:space="preserve"> School</w:delText>
        </w:r>
      </w:del>
      <w:r w:rsidRPr="00D04323">
        <w:rPr>
          <w:rFonts w:ascii="Times New Roman" w:hAnsi="Times New Roman"/>
          <w:sz w:val="24"/>
          <w:szCs w:val="24"/>
        </w:rPr>
        <w:t xml:space="preserve"> reserves the right to detain students outside school hours as a result of inappropriate behavior or other violations of the behavior policy. In addition to the 2</w:t>
      </w:r>
      <w:r w:rsidRPr="00D04323">
        <w:rPr>
          <w:rFonts w:ascii="Times New Roman" w:hAnsi="Times New Roman"/>
          <w:sz w:val="24"/>
          <w:szCs w:val="24"/>
          <w:vertAlign w:val="superscript"/>
        </w:rPr>
        <w:t>nd</w:t>
      </w:r>
      <w:r>
        <w:rPr>
          <w:rFonts w:ascii="Times New Roman" w:hAnsi="Times New Roman"/>
          <w:sz w:val="24"/>
          <w:szCs w:val="24"/>
        </w:rPr>
        <w:t>,</w:t>
      </w:r>
      <w:r w:rsidRPr="00D04323">
        <w:rPr>
          <w:rFonts w:ascii="Times New Roman" w:hAnsi="Times New Roman"/>
          <w:sz w:val="24"/>
          <w:szCs w:val="24"/>
        </w:rPr>
        <w:t xml:space="preserve"> 3</w:t>
      </w:r>
      <w:r w:rsidRPr="00D04323">
        <w:rPr>
          <w:rFonts w:ascii="Times New Roman" w:hAnsi="Times New Roman"/>
          <w:sz w:val="24"/>
          <w:szCs w:val="24"/>
          <w:vertAlign w:val="superscript"/>
        </w:rPr>
        <w:t>rd</w:t>
      </w:r>
      <w:r>
        <w:rPr>
          <w:rFonts w:ascii="Times New Roman" w:hAnsi="Times New Roman"/>
          <w:sz w:val="24"/>
          <w:szCs w:val="24"/>
        </w:rPr>
        <w:t>, and 4</w:t>
      </w:r>
      <w:r w:rsidRPr="00114A38">
        <w:rPr>
          <w:rFonts w:ascii="Times New Roman" w:hAnsi="Times New Roman"/>
          <w:sz w:val="24"/>
          <w:szCs w:val="24"/>
          <w:vertAlign w:val="superscript"/>
        </w:rPr>
        <w:t>th</w:t>
      </w:r>
      <w:r>
        <w:rPr>
          <w:rFonts w:ascii="Times New Roman" w:hAnsi="Times New Roman"/>
          <w:sz w:val="24"/>
          <w:szCs w:val="24"/>
        </w:rPr>
        <w:t xml:space="preserve"> </w:t>
      </w:r>
      <w:r w:rsidRPr="00D04323">
        <w:rPr>
          <w:rFonts w:ascii="Times New Roman" w:hAnsi="Times New Roman"/>
          <w:sz w:val="24"/>
          <w:szCs w:val="24"/>
        </w:rPr>
        <w:t>Office Referral, actions that will merit an automatic dete</w:t>
      </w:r>
      <w:r>
        <w:rPr>
          <w:rFonts w:ascii="Times New Roman" w:hAnsi="Times New Roman"/>
          <w:sz w:val="24"/>
          <w:szCs w:val="24"/>
        </w:rPr>
        <w:t>ntion at the discretion of the P</w:t>
      </w:r>
      <w:r w:rsidRPr="00D04323">
        <w:rPr>
          <w:rFonts w:ascii="Times New Roman" w:hAnsi="Times New Roman"/>
          <w:sz w:val="24"/>
          <w:szCs w:val="24"/>
        </w:rPr>
        <w:t xml:space="preserve">rincipal </w:t>
      </w:r>
      <w:ins w:id="1265" w:author="Nina Vincent" w:date="2015-07-25T22:21:00Z">
        <w:r>
          <w:rPr>
            <w:rFonts w:ascii="Times New Roman" w:hAnsi="Times New Roman"/>
            <w:sz w:val="24"/>
            <w:szCs w:val="24"/>
          </w:rPr>
          <w:t>and/or</w:t>
        </w:r>
      </w:ins>
      <w:del w:id="1266" w:author="Nina Vincent" w:date="2015-07-25T22:21:00Z">
        <w:r w:rsidRPr="00D04323" w:rsidDel="001F527A">
          <w:rPr>
            <w:rFonts w:ascii="Times New Roman" w:hAnsi="Times New Roman"/>
            <w:sz w:val="24"/>
            <w:szCs w:val="24"/>
          </w:rPr>
          <w:delText>and</w:delText>
        </w:r>
      </w:del>
      <w:r w:rsidRPr="00D04323">
        <w:rPr>
          <w:rFonts w:ascii="Times New Roman" w:hAnsi="Times New Roman"/>
          <w:sz w:val="24"/>
          <w:szCs w:val="24"/>
        </w:rPr>
        <w:t xml:space="preserve"> the </w:t>
      </w:r>
      <w:ins w:id="1267" w:author="Nina Vincent" w:date="2015-07-25T22:21:00Z">
        <w:r>
          <w:rPr>
            <w:rFonts w:ascii="Times New Roman" w:hAnsi="Times New Roman"/>
            <w:sz w:val="24"/>
            <w:szCs w:val="24"/>
          </w:rPr>
          <w:t>D</w:t>
        </w:r>
      </w:ins>
      <w:del w:id="1268" w:author="Nina Vincent" w:date="2015-07-25T22:21:00Z">
        <w:r w:rsidRPr="00D04323" w:rsidDel="001F527A">
          <w:rPr>
            <w:rFonts w:ascii="Times New Roman" w:hAnsi="Times New Roman"/>
            <w:sz w:val="24"/>
            <w:szCs w:val="24"/>
          </w:rPr>
          <w:delText>d</w:delText>
        </w:r>
      </w:del>
      <w:r w:rsidRPr="00D04323">
        <w:rPr>
          <w:rFonts w:ascii="Times New Roman" w:hAnsi="Times New Roman"/>
          <w:sz w:val="24"/>
          <w:szCs w:val="24"/>
        </w:rPr>
        <w:t xml:space="preserve">ean of </w:t>
      </w:r>
      <w:ins w:id="1269" w:author="Nina Vincent" w:date="2015-07-25T22:21:00Z">
        <w:r>
          <w:rPr>
            <w:rFonts w:ascii="Times New Roman" w:hAnsi="Times New Roman"/>
            <w:sz w:val="24"/>
            <w:szCs w:val="24"/>
          </w:rPr>
          <w:t>S</w:t>
        </w:r>
      </w:ins>
      <w:del w:id="1270" w:author="Nina Vincent" w:date="2015-07-25T22:21:00Z">
        <w:r w:rsidRPr="00D04323" w:rsidDel="001F527A">
          <w:rPr>
            <w:rFonts w:ascii="Times New Roman" w:hAnsi="Times New Roman"/>
            <w:sz w:val="24"/>
            <w:szCs w:val="24"/>
          </w:rPr>
          <w:delText>s</w:delText>
        </w:r>
      </w:del>
      <w:r w:rsidRPr="00D04323">
        <w:rPr>
          <w:rFonts w:ascii="Times New Roman" w:hAnsi="Times New Roman"/>
          <w:sz w:val="24"/>
          <w:szCs w:val="24"/>
        </w:rPr>
        <w:t>tudents will include, but are not limited to:</w:t>
      </w:r>
    </w:p>
    <w:p w14:paraId="7406876E" w14:textId="77777777" w:rsidR="00F218DB" w:rsidRPr="00D04323" w:rsidRDefault="00F218DB" w:rsidP="00F218DB">
      <w:pPr>
        <w:pStyle w:val="NoSpacing"/>
        <w:numPr>
          <w:ilvl w:val="0"/>
          <w:numId w:val="19"/>
        </w:numPr>
        <w:jc w:val="left"/>
        <w:rPr>
          <w:rFonts w:ascii="Times New Roman" w:hAnsi="Times New Roman"/>
          <w:sz w:val="24"/>
          <w:szCs w:val="24"/>
        </w:rPr>
      </w:pPr>
      <w:r w:rsidRPr="00D04323">
        <w:rPr>
          <w:rFonts w:ascii="Times New Roman" w:hAnsi="Times New Roman"/>
          <w:sz w:val="24"/>
          <w:szCs w:val="24"/>
        </w:rPr>
        <w:t>Disruptive behav</w:t>
      </w:r>
      <w:r>
        <w:rPr>
          <w:rFonts w:ascii="Times New Roman" w:hAnsi="Times New Roman"/>
          <w:sz w:val="24"/>
          <w:szCs w:val="24"/>
        </w:rPr>
        <w:t>ior during Mass</w:t>
      </w:r>
      <w:r w:rsidRPr="00D04323">
        <w:rPr>
          <w:rFonts w:ascii="Times New Roman" w:hAnsi="Times New Roman"/>
          <w:sz w:val="24"/>
          <w:szCs w:val="24"/>
        </w:rPr>
        <w:t xml:space="preserve"> </w:t>
      </w:r>
    </w:p>
    <w:p w14:paraId="3986807F" w14:textId="77777777" w:rsidR="00F218DB" w:rsidRPr="00D04323" w:rsidRDefault="00F218DB" w:rsidP="00F218DB">
      <w:pPr>
        <w:pStyle w:val="NoSpacing"/>
        <w:numPr>
          <w:ilvl w:val="0"/>
          <w:numId w:val="19"/>
        </w:numPr>
        <w:jc w:val="left"/>
        <w:rPr>
          <w:rFonts w:ascii="Times New Roman" w:hAnsi="Times New Roman"/>
          <w:sz w:val="24"/>
          <w:szCs w:val="24"/>
        </w:rPr>
      </w:pPr>
      <w:r>
        <w:rPr>
          <w:rFonts w:ascii="Times New Roman" w:hAnsi="Times New Roman"/>
          <w:sz w:val="24"/>
          <w:szCs w:val="24"/>
        </w:rPr>
        <w:t>D</w:t>
      </w:r>
      <w:r w:rsidRPr="00D04323">
        <w:rPr>
          <w:rFonts w:ascii="Times New Roman" w:hAnsi="Times New Roman"/>
          <w:sz w:val="24"/>
          <w:szCs w:val="24"/>
        </w:rPr>
        <w:t>isrespect shown to a fellow student and/or teacher</w:t>
      </w:r>
      <w:r>
        <w:rPr>
          <w:rFonts w:ascii="Times New Roman" w:hAnsi="Times New Roman"/>
          <w:sz w:val="24"/>
          <w:szCs w:val="24"/>
        </w:rPr>
        <w:t xml:space="preserve"> (verbally or physically, depending on the severity of the altercation)</w:t>
      </w:r>
    </w:p>
    <w:p w14:paraId="77FC5396" w14:textId="77777777" w:rsidR="00F218DB" w:rsidRPr="00D04323" w:rsidRDefault="00F218DB" w:rsidP="00F218DB">
      <w:pPr>
        <w:pStyle w:val="NoSpacing"/>
        <w:numPr>
          <w:ilvl w:val="0"/>
          <w:numId w:val="19"/>
        </w:numPr>
        <w:jc w:val="left"/>
        <w:rPr>
          <w:rFonts w:ascii="Times New Roman" w:hAnsi="Times New Roman"/>
          <w:sz w:val="24"/>
          <w:szCs w:val="24"/>
        </w:rPr>
      </w:pPr>
      <w:r w:rsidRPr="00D04323">
        <w:rPr>
          <w:rFonts w:ascii="Times New Roman" w:hAnsi="Times New Roman"/>
          <w:sz w:val="24"/>
          <w:szCs w:val="24"/>
        </w:rPr>
        <w:t xml:space="preserve">Disruptive or disrespectful behavior while traveling to or at school-sponsored activities on and off campus </w:t>
      </w:r>
    </w:p>
    <w:p w14:paraId="261F9E53" w14:textId="77777777" w:rsidR="00F218DB" w:rsidRPr="00D04323" w:rsidRDefault="00F218DB" w:rsidP="00F218DB">
      <w:pPr>
        <w:pStyle w:val="NoSpacing"/>
        <w:numPr>
          <w:ilvl w:val="0"/>
          <w:numId w:val="19"/>
        </w:numPr>
        <w:jc w:val="left"/>
        <w:rPr>
          <w:rFonts w:ascii="Times New Roman" w:hAnsi="Times New Roman"/>
          <w:sz w:val="24"/>
          <w:szCs w:val="24"/>
        </w:rPr>
      </w:pPr>
      <w:r>
        <w:rPr>
          <w:rFonts w:ascii="Times New Roman" w:hAnsi="Times New Roman"/>
          <w:sz w:val="24"/>
          <w:szCs w:val="24"/>
        </w:rPr>
        <w:t xml:space="preserve">Extreme </w:t>
      </w:r>
      <w:r w:rsidRPr="00D04323">
        <w:rPr>
          <w:rFonts w:ascii="Times New Roman" w:hAnsi="Times New Roman"/>
          <w:sz w:val="24"/>
          <w:szCs w:val="24"/>
        </w:rPr>
        <w:t>rudeness shown during a presentation or assembly</w:t>
      </w:r>
    </w:p>
    <w:p w14:paraId="2609A14F" w14:textId="77777777" w:rsidR="00F218DB" w:rsidRPr="00D04323" w:rsidRDefault="00F218DB" w:rsidP="00F218DB">
      <w:pPr>
        <w:pStyle w:val="NoSpacing"/>
        <w:numPr>
          <w:ilvl w:val="0"/>
          <w:numId w:val="19"/>
        </w:numPr>
        <w:jc w:val="left"/>
        <w:rPr>
          <w:rFonts w:ascii="Times New Roman" w:hAnsi="Times New Roman"/>
          <w:sz w:val="24"/>
          <w:szCs w:val="24"/>
        </w:rPr>
      </w:pPr>
      <w:r w:rsidRPr="00D04323">
        <w:rPr>
          <w:rFonts w:ascii="Times New Roman" w:hAnsi="Times New Roman"/>
          <w:sz w:val="24"/>
          <w:szCs w:val="24"/>
        </w:rPr>
        <w:t>Visible possession of banned electronic devices (device to be collected)</w:t>
      </w:r>
    </w:p>
    <w:p w14:paraId="5A7E0E4B" w14:textId="77777777" w:rsidR="00F218DB" w:rsidRPr="00D04323" w:rsidRDefault="00F218DB" w:rsidP="00F218DB">
      <w:pPr>
        <w:pStyle w:val="NoSpacing"/>
        <w:numPr>
          <w:ilvl w:val="0"/>
          <w:numId w:val="19"/>
        </w:numPr>
        <w:jc w:val="left"/>
        <w:rPr>
          <w:rFonts w:ascii="Times New Roman" w:hAnsi="Times New Roman"/>
          <w:sz w:val="24"/>
          <w:szCs w:val="24"/>
        </w:rPr>
      </w:pPr>
      <w:r w:rsidRPr="00D04323">
        <w:rPr>
          <w:rFonts w:ascii="Times New Roman" w:hAnsi="Times New Roman"/>
          <w:sz w:val="24"/>
          <w:szCs w:val="24"/>
        </w:rPr>
        <w:t>1</w:t>
      </w:r>
      <w:r w:rsidRPr="00D04323">
        <w:rPr>
          <w:rFonts w:ascii="Times New Roman" w:hAnsi="Times New Roman"/>
          <w:sz w:val="24"/>
          <w:szCs w:val="24"/>
          <w:vertAlign w:val="superscript"/>
        </w:rPr>
        <w:t>ST</w:t>
      </w:r>
      <w:r w:rsidRPr="00D04323">
        <w:rPr>
          <w:rFonts w:ascii="Times New Roman" w:hAnsi="Times New Roman"/>
          <w:sz w:val="24"/>
          <w:szCs w:val="24"/>
        </w:rPr>
        <w:t xml:space="preserve"> </w:t>
      </w:r>
      <w:ins w:id="1271" w:author="Nina Vincent" w:date="2015-07-25T22:21:00Z">
        <w:r>
          <w:rPr>
            <w:rFonts w:ascii="Times New Roman" w:hAnsi="Times New Roman"/>
            <w:sz w:val="24"/>
            <w:szCs w:val="24"/>
          </w:rPr>
          <w:t>offense - c</w:t>
        </w:r>
      </w:ins>
      <w:del w:id="1272" w:author="Nina Vincent" w:date="2015-07-25T22:21:00Z">
        <w:r w:rsidRPr="00D04323" w:rsidDel="001F527A">
          <w:rPr>
            <w:rFonts w:ascii="Times New Roman" w:hAnsi="Times New Roman"/>
            <w:sz w:val="24"/>
            <w:szCs w:val="24"/>
          </w:rPr>
          <w:delText>C</w:delText>
        </w:r>
      </w:del>
      <w:r w:rsidRPr="00D04323">
        <w:rPr>
          <w:rFonts w:ascii="Times New Roman" w:hAnsi="Times New Roman"/>
          <w:sz w:val="24"/>
          <w:szCs w:val="24"/>
        </w:rPr>
        <w:t>ell phones not turned off or in use (device to be collected)</w:t>
      </w:r>
    </w:p>
    <w:p w14:paraId="30F72EBC" w14:textId="77777777" w:rsidR="00F218DB" w:rsidRDefault="00F218DB" w:rsidP="00F218DB">
      <w:pPr>
        <w:pStyle w:val="NoSpacing"/>
        <w:numPr>
          <w:ilvl w:val="0"/>
          <w:numId w:val="19"/>
        </w:numPr>
        <w:jc w:val="left"/>
        <w:rPr>
          <w:rFonts w:ascii="Times New Roman" w:hAnsi="Times New Roman"/>
          <w:sz w:val="24"/>
          <w:szCs w:val="24"/>
        </w:rPr>
      </w:pPr>
      <w:r w:rsidRPr="00D04323">
        <w:rPr>
          <w:rFonts w:ascii="Times New Roman" w:hAnsi="Times New Roman"/>
          <w:sz w:val="24"/>
          <w:szCs w:val="24"/>
        </w:rPr>
        <w:t>Taking anything that does not belong to oneself</w:t>
      </w:r>
      <w:r>
        <w:rPr>
          <w:rFonts w:ascii="Times New Roman" w:hAnsi="Times New Roman"/>
          <w:sz w:val="24"/>
          <w:szCs w:val="24"/>
        </w:rPr>
        <w:t>,</w:t>
      </w:r>
      <w:r w:rsidRPr="00D04323">
        <w:rPr>
          <w:rFonts w:ascii="Times New Roman" w:hAnsi="Times New Roman"/>
          <w:sz w:val="24"/>
          <w:szCs w:val="24"/>
        </w:rPr>
        <w:t xml:space="preserve"> whether belonging to the </w:t>
      </w:r>
      <w:ins w:id="1273" w:author="Nina Vincent" w:date="2015-07-25T22:22:00Z">
        <w:r>
          <w:rPr>
            <w:rFonts w:ascii="Times New Roman" w:hAnsi="Times New Roman"/>
            <w:sz w:val="24"/>
            <w:szCs w:val="24"/>
          </w:rPr>
          <w:t>s</w:t>
        </w:r>
      </w:ins>
      <w:del w:id="1274" w:author="Nina Vincent" w:date="2015-07-25T22:22:00Z">
        <w:r w:rsidRPr="00D04323" w:rsidDel="001F527A">
          <w:rPr>
            <w:rFonts w:ascii="Times New Roman" w:hAnsi="Times New Roman"/>
            <w:sz w:val="24"/>
            <w:szCs w:val="24"/>
          </w:rPr>
          <w:delText>S</w:delText>
        </w:r>
      </w:del>
      <w:r w:rsidRPr="00D04323">
        <w:rPr>
          <w:rFonts w:ascii="Times New Roman" w:hAnsi="Times New Roman"/>
          <w:sz w:val="24"/>
          <w:szCs w:val="24"/>
        </w:rPr>
        <w:t>chool, Church, or another person. If serious enough, a student may be suspended for such actions as this can be considered theft</w:t>
      </w:r>
      <w:ins w:id="1275" w:author="Nina Vincent" w:date="2015-07-25T22:22:00Z">
        <w:r>
          <w:rPr>
            <w:rFonts w:ascii="Times New Roman" w:hAnsi="Times New Roman"/>
            <w:sz w:val="24"/>
            <w:szCs w:val="24"/>
          </w:rPr>
          <w:t>.</w:t>
        </w:r>
      </w:ins>
    </w:p>
    <w:p w14:paraId="15C8B3D2" w14:textId="77777777" w:rsidR="00F218DB" w:rsidRDefault="00F218DB" w:rsidP="00F218DB">
      <w:pPr>
        <w:pStyle w:val="NoSpacing"/>
        <w:numPr>
          <w:ilvl w:val="0"/>
          <w:numId w:val="19"/>
        </w:numPr>
        <w:jc w:val="left"/>
        <w:rPr>
          <w:ins w:id="1276" w:author="Sr. Nina Vincent" w:date="2016-07-15T15:13:00Z"/>
          <w:rFonts w:ascii="Times New Roman" w:hAnsi="Times New Roman"/>
          <w:sz w:val="24"/>
          <w:szCs w:val="24"/>
        </w:rPr>
      </w:pPr>
      <w:r>
        <w:rPr>
          <w:rFonts w:ascii="Times New Roman" w:hAnsi="Times New Roman"/>
          <w:sz w:val="24"/>
          <w:szCs w:val="24"/>
        </w:rPr>
        <w:t>Consistently not completing homework</w:t>
      </w:r>
    </w:p>
    <w:p w14:paraId="4FA74ABE" w14:textId="77777777" w:rsidR="00F218DB" w:rsidRPr="00D04323" w:rsidRDefault="00F218DB" w:rsidP="00F218DB">
      <w:pPr>
        <w:pStyle w:val="NoSpacing"/>
        <w:ind w:left="720"/>
        <w:jc w:val="left"/>
        <w:rPr>
          <w:rFonts w:ascii="Times New Roman" w:hAnsi="Times New Roman"/>
          <w:sz w:val="24"/>
          <w:szCs w:val="24"/>
        </w:rPr>
      </w:pPr>
    </w:p>
    <w:p w14:paraId="5FEB317D" w14:textId="77777777" w:rsidR="00F218DB" w:rsidRPr="00172B3B" w:rsidRDefault="00F218DB" w:rsidP="00F218DB">
      <w:pPr>
        <w:pStyle w:val="NoSpacing"/>
        <w:rPr>
          <w:rFonts w:ascii="Times New Roman" w:hAnsi="Times New Roman"/>
          <w:bCs/>
          <w:sz w:val="24"/>
          <w:lang w:val="x-none"/>
        </w:rPr>
      </w:pPr>
      <w:r w:rsidRPr="00D04323">
        <w:rPr>
          <w:rFonts w:ascii="Times New Roman" w:hAnsi="Times New Roman"/>
          <w:b/>
          <w:sz w:val="24"/>
          <w:szCs w:val="24"/>
        </w:rPr>
        <w:t>Detention will be served at school, 3:0</w:t>
      </w:r>
      <w:r w:rsidR="00E11001">
        <w:rPr>
          <w:rFonts w:ascii="Times New Roman" w:hAnsi="Times New Roman"/>
          <w:b/>
          <w:sz w:val="24"/>
          <w:szCs w:val="24"/>
        </w:rPr>
        <w:t>5</w:t>
      </w:r>
      <w:r w:rsidRPr="00D04323">
        <w:rPr>
          <w:rFonts w:ascii="Times New Roman" w:hAnsi="Times New Roman"/>
          <w:b/>
          <w:sz w:val="24"/>
          <w:szCs w:val="24"/>
        </w:rPr>
        <w:t xml:space="preserve"> pm- 4:0</w:t>
      </w:r>
      <w:r w:rsidR="00E11001">
        <w:rPr>
          <w:rFonts w:ascii="Times New Roman" w:hAnsi="Times New Roman"/>
          <w:b/>
          <w:sz w:val="24"/>
          <w:szCs w:val="24"/>
        </w:rPr>
        <w:t>5</w:t>
      </w:r>
      <w:r w:rsidRPr="00D04323">
        <w:rPr>
          <w:rFonts w:ascii="Times New Roman" w:hAnsi="Times New Roman"/>
          <w:b/>
          <w:sz w:val="24"/>
          <w:szCs w:val="24"/>
        </w:rPr>
        <w:t xml:space="preserve"> pm in the assigned room on the assigned day</w:t>
      </w:r>
      <w:r w:rsidRPr="00D04323">
        <w:rPr>
          <w:rFonts w:ascii="Times New Roman" w:hAnsi="Times New Roman"/>
          <w:sz w:val="24"/>
          <w:szCs w:val="24"/>
        </w:rPr>
        <w:t xml:space="preserve">. </w:t>
      </w:r>
      <w:r>
        <w:rPr>
          <w:rFonts w:ascii="Times New Roman" w:hAnsi="Times New Roman"/>
          <w:sz w:val="24"/>
          <w:szCs w:val="24"/>
        </w:rPr>
        <w:t xml:space="preserve"> </w:t>
      </w:r>
      <w:r w:rsidRPr="00172B3B">
        <w:rPr>
          <w:rFonts w:ascii="Times New Roman" w:hAnsi="Times New Roman"/>
          <w:bCs/>
          <w:sz w:val="24"/>
          <w:lang w:val="x-none"/>
        </w:rPr>
        <w:t>Detention takes precedence over appointments, practices, lessons, tutoring, ballgames, etc.</w:t>
      </w:r>
      <w:r>
        <w:rPr>
          <w:rFonts w:ascii="Times New Roman" w:hAnsi="Times New Roman"/>
          <w:bCs/>
          <w:sz w:val="24"/>
        </w:rPr>
        <w:t xml:space="preserve">  </w:t>
      </w:r>
      <w:r w:rsidRPr="00D04323">
        <w:rPr>
          <w:rFonts w:ascii="Times New Roman" w:hAnsi="Times New Roman"/>
          <w:sz w:val="24"/>
          <w:szCs w:val="24"/>
        </w:rPr>
        <w:t xml:space="preserve">Transportation needs to be arranged.  During this period, students will compose a letter (at least 2 paragraphs) explaining why the behavior displayed is inappropriate and why they can assure the school </w:t>
      </w:r>
      <w:ins w:id="1277" w:author="Nina Vincent" w:date="2015-07-25T22:22:00Z">
        <w:r>
          <w:rPr>
            <w:rFonts w:ascii="Times New Roman" w:hAnsi="Times New Roman"/>
            <w:sz w:val="24"/>
            <w:szCs w:val="24"/>
          </w:rPr>
          <w:t>that</w:t>
        </w:r>
      </w:ins>
      <w:del w:id="1278" w:author="Nina Vincent" w:date="2015-07-25T22:22:00Z">
        <w:r w:rsidRPr="00D04323" w:rsidDel="001F527A">
          <w:rPr>
            <w:rFonts w:ascii="Times New Roman" w:hAnsi="Times New Roman"/>
            <w:sz w:val="24"/>
            <w:szCs w:val="24"/>
          </w:rPr>
          <w:delText>why</w:delText>
        </w:r>
      </w:del>
      <w:r w:rsidRPr="00D04323">
        <w:rPr>
          <w:rFonts w:ascii="Times New Roman" w:hAnsi="Times New Roman"/>
          <w:sz w:val="24"/>
          <w:szCs w:val="24"/>
        </w:rPr>
        <w:t xml:space="preserve"> the behavior will not continue,</w:t>
      </w:r>
      <w:r>
        <w:rPr>
          <w:rFonts w:ascii="Times New Roman" w:hAnsi="Times New Roman"/>
          <w:sz w:val="24"/>
          <w:szCs w:val="24"/>
        </w:rPr>
        <w:t xml:space="preserve"> copy written work,</w:t>
      </w:r>
      <w:r w:rsidRPr="00D04323">
        <w:rPr>
          <w:rFonts w:ascii="Times New Roman" w:hAnsi="Times New Roman"/>
          <w:sz w:val="24"/>
          <w:szCs w:val="24"/>
        </w:rPr>
        <w:t xml:space="preserve"> or additional activities may be assigned for the purpose of campus beautification.  </w:t>
      </w:r>
      <w:r w:rsidRPr="00B75030">
        <w:rPr>
          <w:rFonts w:ascii="Times New Roman" w:hAnsi="Times New Roman"/>
          <w:sz w:val="24"/>
          <w:szCs w:val="24"/>
        </w:rPr>
        <w:t>The student</w:t>
      </w:r>
      <w:r w:rsidRPr="00D04323">
        <w:rPr>
          <w:rFonts w:ascii="Times New Roman" w:hAnsi="Times New Roman"/>
          <w:sz w:val="24"/>
          <w:szCs w:val="24"/>
        </w:rPr>
        <w:t xml:space="preserve"> must complete the assigned amount of work </w:t>
      </w:r>
      <w:ins w:id="1279" w:author="Nina Vincent" w:date="2015-07-25T22:22:00Z">
        <w:r>
          <w:rPr>
            <w:rFonts w:ascii="Times New Roman" w:hAnsi="Times New Roman"/>
            <w:sz w:val="24"/>
            <w:szCs w:val="24"/>
          </w:rPr>
          <w:t>during</w:t>
        </w:r>
      </w:ins>
      <w:del w:id="1280" w:author="Nina Vincent" w:date="2015-07-25T22:22:00Z">
        <w:r w:rsidRPr="00D04323" w:rsidDel="001F527A">
          <w:rPr>
            <w:rFonts w:ascii="Times New Roman" w:hAnsi="Times New Roman"/>
            <w:sz w:val="24"/>
            <w:szCs w:val="24"/>
          </w:rPr>
          <w:delText>in</w:delText>
        </w:r>
      </w:del>
      <w:r w:rsidRPr="00D04323">
        <w:rPr>
          <w:rFonts w:ascii="Times New Roman" w:hAnsi="Times New Roman"/>
          <w:sz w:val="24"/>
          <w:szCs w:val="24"/>
        </w:rPr>
        <w:t xml:space="preserve"> the detention period.  Failure to do so will result in an additional detention. </w:t>
      </w:r>
    </w:p>
    <w:p w14:paraId="5CD679C6" w14:textId="77777777" w:rsidR="00F218DB" w:rsidRPr="00D04323" w:rsidRDefault="00F218DB" w:rsidP="00F218DB">
      <w:pPr>
        <w:pStyle w:val="NoSpacing"/>
        <w:rPr>
          <w:rFonts w:ascii="Times New Roman" w:hAnsi="Times New Roman"/>
          <w:sz w:val="24"/>
          <w:szCs w:val="24"/>
        </w:rPr>
      </w:pPr>
    </w:p>
    <w:p w14:paraId="2B0A9A51" w14:textId="77777777" w:rsidR="00F218DB" w:rsidRPr="00D04323" w:rsidRDefault="00F218DB" w:rsidP="00F218DB">
      <w:pPr>
        <w:pStyle w:val="NoSpacing"/>
        <w:rPr>
          <w:rFonts w:ascii="Times New Roman" w:hAnsi="Times New Roman"/>
          <w:sz w:val="24"/>
          <w:szCs w:val="24"/>
        </w:rPr>
      </w:pPr>
      <w:r w:rsidRPr="00D04323">
        <w:rPr>
          <w:rFonts w:ascii="Times New Roman" w:hAnsi="Times New Roman"/>
          <w:sz w:val="24"/>
          <w:szCs w:val="24"/>
        </w:rPr>
        <w:t>Parents will be notified via phone call or email, along with the detention form being sent home.  If neither attempt to contact the parent is successful, the child will still be held for detention on the assigned day.</w:t>
      </w:r>
    </w:p>
    <w:p w14:paraId="50CED2CB" w14:textId="77777777" w:rsidR="00F218DB" w:rsidRPr="00D04323" w:rsidRDefault="00F218DB" w:rsidP="00F218DB">
      <w:pPr>
        <w:pStyle w:val="NoSpacing"/>
        <w:rPr>
          <w:rFonts w:ascii="Times New Roman" w:hAnsi="Times New Roman"/>
          <w:sz w:val="24"/>
          <w:szCs w:val="24"/>
        </w:rPr>
      </w:pPr>
      <w:r w:rsidRPr="00D04323">
        <w:rPr>
          <w:rFonts w:ascii="Times New Roman" w:hAnsi="Times New Roman"/>
          <w:sz w:val="24"/>
          <w:szCs w:val="24"/>
        </w:rPr>
        <w:t xml:space="preserve">If a student fails to return the signed detention form, is tardy, or misses an afterschool detention, he/she will receive an additional day of detention.  Not only will the student have to make up for the day in which he/she was late or misses, an additional day will be assigned for the following school day.  If a student is absent on the day a detention is assigned, the student is required to serve the detention the day he/she returns to school. </w:t>
      </w:r>
    </w:p>
    <w:p w14:paraId="29798685" w14:textId="77777777" w:rsidR="00F218DB" w:rsidRPr="00D04323" w:rsidRDefault="00F218DB" w:rsidP="00F218DB">
      <w:pPr>
        <w:pStyle w:val="NoSpacing"/>
        <w:rPr>
          <w:rFonts w:ascii="Times New Roman" w:hAnsi="Times New Roman"/>
          <w:sz w:val="24"/>
          <w:szCs w:val="24"/>
        </w:rPr>
      </w:pPr>
    </w:p>
    <w:p w14:paraId="362A6ED0" w14:textId="77777777" w:rsidR="00F218DB" w:rsidRDefault="00F218DB" w:rsidP="00F218DB">
      <w:pPr>
        <w:pStyle w:val="NoSpacing"/>
        <w:rPr>
          <w:ins w:id="1281" w:author="Sr. Nina Vincent" w:date="2016-07-15T15:14:00Z"/>
          <w:rFonts w:ascii="Times New Roman" w:hAnsi="Times New Roman"/>
          <w:sz w:val="24"/>
          <w:szCs w:val="24"/>
        </w:rPr>
      </w:pPr>
      <w:r w:rsidRPr="00D04323">
        <w:rPr>
          <w:rFonts w:ascii="Times New Roman" w:hAnsi="Times New Roman"/>
          <w:b/>
          <w:sz w:val="24"/>
          <w:szCs w:val="24"/>
        </w:rPr>
        <w:t>Students are to be picked up from detention promptly at 4:0</w:t>
      </w:r>
      <w:r w:rsidR="00E11001">
        <w:rPr>
          <w:rFonts w:ascii="Times New Roman" w:hAnsi="Times New Roman"/>
          <w:b/>
          <w:sz w:val="24"/>
          <w:szCs w:val="24"/>
        </w:rPr>
        <w:t>5</w:t>
      </w:r>
      <w:r w:rsidRPr="00D04323">
        <w:rPr>
          <w:rFonts w:ascii="Times New Roman" w:hAnsi="Times New Roman"/>
          <w:b/>
          <w:sz w:val="24"/>
          <w:szCs w:val="24"/>
        </w:rPr>
        <w:t xml:space="preserve"> pm. by the cafeteria gate.</w:t>
      </w:r>
      <w:r w:rsidRPr="00D04323">
        <w:rPr>
          <w:rFonts w:ascii="Times New Roman" w:hAnsi="Times New Roman"/>
          <w:sz w:val="24"/>
          <w:szCs w:val="24"/>
        </w:rPr>
        <w:t xml:space="preserve">  If the parent</w:t>
      </w:r>
      <w:del w:id="1282" w:author="Nina Vincent" w:date="2015-07-25T22:24:00Z">
        <w:r w:rsidRPr="00D04323" w:rsidDel="001F527A">
          <w:rPr>
            <w:rFonts w:ascii="Times New Roman" w:hAnsi="Times New Roman"/>
            <w:sz w:val="24"/>
            <w:szCs w:val="24"/>
          </w:rPr>
          <w:delText>(s)</w:delText>
        </w:r>
      </w:del>
      <w:r w:rsidRPr="00D04323">
        <w:rPr>
          <w:rFonts w:ascii="Times New Roman" w:hAnsi="Times New Roman"/>
          <w:sz w:val="24"/>
          <w:szCs w:val="24"/>
        </w:rPr>
        <w:t xml:space="preserve"> fails to arrive on time, the student will report to the </w:t>
      </w:r>
      <w:ins w:id="1283" w:author="Nina Vincent" w:date="2015-07-25T22:24:00Z">
        <w:r>
          <w:rPr>
            <w:rFonts w:ascii="Times New Roman" w:hAnsi="Times New Roman"/>
            <w:sz w:val="24"/>
            <w:szCs w:val="24"/>
          </w:rPr>
          <w:t>E</w:t>
        </w:r>
      </w:ins>
      <w:del w:id="1284" w:author="Nina Vincent" w:date="2015-07-25T22:24:00Z">
        <w:r w:rsidRPr="00D04323" w:rsidDel="001F527A">
          <w:rPr>
            <w:rFonts w:ascii="Times New Roman" w:hAnsi="Times New Roman"/>
            <w:sz w:val="24"/>
            <w:szCs w:val="24"/>
          </w:rPr>
          <w:delText>e</w:delText>
        </w:r>
      </w:del>
      <w:r w:rsidRPr="00D04323">
        <w:rPr>
          <w:rFonts w:ascii="Times New Roman" w:hAnsi="Times New Roman"/>
          <w:sz w:val="24"/>
          <w:szCs w:val="24"/>
        </w:rPr>
        <w:t xml:space="preserve">xtended </w:t>
      </w:r>
      <w:ins w:id="1285" w:author="Nina Vincent" w:date="2015-07-25T22:24:00Z">
        <w:r>
          <w:rPr>
            <w:rFonts w:ascii="Times New Roman" w:hAnsi="Times New Roman"/>
            <w:sz w:val="24"/>
            <w:szCs w:val="24"/>
          </w:rPr>
          <w:t>D</w:t>
        </w:r>
      </w:ins>
      <w:del w:id="1286" w:author="Nina Vincent" w:date="2015-07-25T22:24:00Z">
        <w:r w:rsidRPr="00D04323" w:rsidDel="001F527A">
          <w:rPr>
            <w:rFonts w:ascii="Times New Roman" w:hAnsi="Times New Roman"/>
            <w:sz w:val="24"/>
            <w:szCs w:val="24"/>
          </w:rPr>
          <w:delText>d</w:delText>
        </w:r>
      </w:del>
      <w:r w:rsidRPr="00D04323">
        <w:rPr>
          <w:rFonts w:ascii="Times New Roman" w:hAnsi="Times New Roman"/>
          <w:sz w:val="24"/>
          <w:szCs w:val="24"/>
        </w:rPr>
        <w:t xml:space="preserve">ay </w:t>
      </w:r>
      <w:ins w:id="1287" w:author="Nina Vincent" w:date="2015-07-25T22:24:00Z">
        <w:r>
          <w:rPr>
            <w:rFonts w:ascii="Times New Roman" w:hAnsi="Times New Roman"/>
            <w:sz w:val="24"/>
            <w:szCs w:val="24"/>
          </w:rPr>
          <w:t>P</w:t>
        </w:r>
      </w:ins>
      <w:del w:id="1288" w:author="Nina Vincent" w:date="2015-07-25T22:24:00Z">
        <w:r w:rsidRPr="00D04323" w:rsidDel="001F527A">
          <w:rPr>
            <w:rFonts w:ascii="Times New Roman" w:hAnsi="Times New Roman"/>
            <w:sz w:val="24"/>
            <w:szCs w:val="24"/>
          </w:rPr>
          <w:delText>p</w:delText>
        </w:r>
      </w:del>
      <w:r w:rsidRPr="00D04323">
        <w:rPr>
          <w:rFonts w:ascii="Times New Roman" w:hAnsi="Times New Roman"/>
          <w:sz w:val="24"/>
          <w:szCs w:val="24"/>
        </w:rPr>
        <w:t xml:space="preserve">rogram. If the student is to report to the Extended Day Program, the </w:t>
      </w:r>
      <w:r>
        <w:rPr>
          <w:rFonts w:ascii="Times New Roman" w:hAnsi="Times New Roman"/>
          <w:sz w:val="24"/>
          <w:szCs w:val="24"/>
        </w:rPr>
        <w:t xml:space="preserve">daily drop-in </w:t>
      </w:r>
      <w:r w:rsidRPr="00D04323">
        <w:rPr>
          <w:rFonts w:ascii="Times New Roman" w:hAnsi="Times New Roman"/>
          <w:sz w:val="24"/>
          <w:szCs w:val="24"/>
        </w:rPr>
        <w:t xml:space="preserve">fee </w:t>
      </w:r>
      <w:del w:id="1289" w:author="Nina Vincent" w:date="2015-07-25T22:25:00Z">
        <w:r w:rsidRPr="00D04323" w:rsidDel="001F527A">
          <w:rPr>
            <w:rFonts w:ascii="Times New Roman" w:hAnsi="Times New Roman"/>
            <w:sz w:val="24"/>
            <w:szCs w:val="24"/>
          </w:rPr>
          <w:delText xml:space="preserve">for the extended </w:delText>
        </w:r>
      </w:del>
      <w:ins w:id="1290" w:author="Nina Vincent" w:date="2015-07-25T22:25:00Z">
        <w:r>
          <w:rPr>
            <w:rFonts w:ascii="Times New Roman" w:hAnsi="Times New Roman"/>
            <w:sz w:val="24"/>
            <w:szCs w:val="24"/>
          </w:rPr>
          <w:t>for extended day</w:t>
        </w:r>
      </w:ins>
      <w:del w:id="1291" w:author="Nina Vincent" w:date="2015-07-25T22:25:00Z">
        <w:r w:rsidRPr="00D04323" w:rsidDel="001F527A">
          <w:rPr>
            <w:rFonts w:ascii="Times New Roman" w:hAnsi="Times New Roman"/>
            <w:sz w:val="24"/>
            <w:szCs w:val="24"/>
          </w:rPr>
          <w:delText>program</w:delText>
        </w:r>
      </w:del>
      <w:r w:rsidRPr="00D04323">
        <w:rPr>
          <w:rFonts w:ascii="Times New Roman" w:hAnsi="Times New Roman"/>
          <w:sz w:val="24"/>
          <w:szCs w:val="24"/>
        </w:rPr>
        <w:t xml:space="preserve"> will be billed to the parent(s). </w:t>
      </w:r>
    </w:p>
    <w:p w14:paraId="14E9FAE1" w14:textId="77777777" w:rsidR="00F218DB" w:rsidRPr="00D04323" w:rsidRDefault="00F218DB" w:rsidP="00F218DB">
      <w:pPr>
        <w:pStyle w:val="NoSpacing"/>
        <w:rPr>
          <w:rFonts w:ascii="Times New Roman" w:hAnsi="Times New Roman"/>
          <w:sz w:val="24"/>
          <w:szCs w:val="24"/>
        </w:rPr>
      </w:pPr>
    </w:p>
    <w:p w14:paraId="6F4A50FE" w14:textId="77777777" w:rsidR="00F218DB" w:rsidDel="005B4E1E" w:rsidRDefault="00F218DB" w:rsidP="00F218DB">
      <w:pPr>
        <w:pStyle w:val="NoSpacing"/>
        <w:rPr>
          <w:del w:id="1292" w:author="Nina Vincent" w:date="2015-07-27T21:21:00Z"/>
          <w:rFonts w:ascii="Calibri Light" w:hAnsi="Calibri Light"/>
        </w:rPr>
      </w:pPr>
    </w:p>
    <w:p w14:paraId="11121683" w14:textId="77777777" w:rsidR="00F218DB" w:rsidRPr="00631A6A" w:rsidRDefault="00F218DB" w:rsidP="00F218DB">
      <w:pPr>
        <w:pStyle w:val="Heading1"/>
        <w:spacing w:before="0" w:after="0" w:line="240" w:lineRule="auto"/>
        <w:rPr>
          <w:ins w:id="1293" w:author="Nina Vincent" w:date="2015-07-25T22:25:00Z"/>
          <w:rFonts w:ascii="Times New Roman" w:hAnsi="Times New Roman"/>
          <w:b/>
          <w:sz w:val="28"/>
          <w:szCs w:val="28"/>
          <w:lang w:val="en-US"/>
        </w:rPr>
      </w:pPr>
      <w:ins w:id="1294" w:author="Nina Vincent" w:date="2015-07-25T22:25:00Z">
        <w:r>
          <w:rPr>
            <w:rFonts w:ascii="Times New Roman" w:hAnsi="Times New Roman"/>
            <w:b/>
            <w:sz w:val="28"/>
            <w:szCs w:val="28"/>
            <w:lang w:val="en-US"/>
          </w:rPr>
          <w:t>In-School Suspension</w:t>
        </w:r>
      </w:ins>
    </w:p>
    <w:p w14:paraId="7DF66B57" w14:textId="77777777" w:rsidR="00F218DB" w:rsidRPr="00A15FB1" w:rsidDel="001F527A" w:rsidRDefault="00F218DB" w:rsidP="00F218DB">
      <w:pPr>
        <w:spacing w:after="0" w:line="240" w:lineRule="auto"/>
        <w:rPr>
          <w:del w:id="1295" w:author="Nina Vincent" w:date="2015-07-25T22:25:00Z"/>
          <w:rFonts w:ascii="Times New Roman" w:hAnsi="Times New Roman"/>
          <w:sz w:val="24"/>
          <w:szCs w:val="24"/>
          <w:lang w:eastAsia="x-none"/>
        </w:rPr>
      </w:pPr>
      <w:del w:id="1296" w:author="Nina Vincent" w:date="2015-07-25T22:25:00Z">
        <w:r w:rsidDel="001F527A">
          <w:rPr>
            <w:rFonts w:ascii="Times New Roman" w:hAnsi="Times New Roman"/>
            <w:sz w:val="24"/>
            <w:szCs w:val="24"/>
            <w:lang w:eastAsia="x-none"/>
          </w:rPr>
          <w:delText>IN-SCHOOL SUSPENSIONS</w:delText>
        </w:r>
      </w:del>
    </w:p>
    <w:p w14:paraId="7180DAF1" w14:textId="77777777" w:rsidR="00F218DB" w:rsidRPr="00D77E0C" w:rsidRDefault="00F218DB" w:rsidP="00F218DB">
      <w:pPr>
        <w:pStyle w:val="NoSpacing"/>
        <w:rPr>
          <w:rFonts w:ascii="Times New Roman" w:hAnsi="Times New Roman"/>
          <w:sz w:val="24"/>
          <w:szCs w:val="24"/>
        </w:rPr>
      </w:pPr>
      <w:del w:id="1297" w:author="Nina Vincent" w:date="2015-07-25T22:25:00Z">
        <w:r w:rsidRPr="00D77E0C" w:rsidDel="001F527A">
          <w:rPr>
            <w:rFonts w:ascii="Times New Roman" w:hAnsi="Times New Roman"/>
            <w:sz w:val="24"/>
            <w:szCs w:val="24"/>
          </w:rPr>
          <w:delText>St. Frances Cabrini School</w:delText>
        </w:r>
      </w:del>
      <w:ins w:id="1298" w:author="Nina Vincent" w:date="2015-07-25T22:25:00Z">
        <w:r>
          <w:rPr>
            <w:rFonts w:ascii="Times New Roman" w:hAnsi="Times New Roman"/>
            <w:sz w:val="24"/>
            <w:szCs w:val="24"/>
            <w:lang w:eastAsia="x-none"/>
          </w:rPr>
          <w:t>SFCS</w:t>
        </w:r>
      </w:ins>
      <w:r w:rsidRPr="00D77E0C">
        <w:rPr>
          <w:rFonts w:ascii="Times New Roman" w:hAnsi="Times New Roman"/>
          <w:sz w:val="24"/>
          <w:szCs w:val="24"/>
        </w:rPr>
        <w:t xml:space="preserve"> reserves the right to assign the student an in-school suspension when it is deemed necessary by policy and administration for excessive and/or continued violations of behavior. We believe that the best place for a child to be is at school </w:t>
      </w:r>
      <w:proofErr w:type="gramStart"/>
      <w:r w:rsidRPr="00D77E0C">
        <w:rPr>
          <w:rFonts w:ascii="Times New Roman" w:hAnsi="Times New Roman"/>
          <w:sz w:val="24"/>
          <w:szCs w:val="24"/>
        </w:rPr>
        <w:t>so as to</w:t>
      </w:r>
      <w:proofErr w:type="gramEnd"/>
      <w:r w:rsidRPr="00D77E0C">
        <w:rPr>
          <w:rFonts w:ascii="Times New Roman" w:hAnsi="Times New Roman"/>
          <w:sz w:val="24"/>
          <w:szCs w:val="24"/>
        </w:rPr>
        <w:t xml:space="preserve"> continue with his</w:t>
      </w:r>
      <w:ins w:id="1299" w:author="Nina Vincent" w:date="2015-07-25T22:27:00Z">
        <w:r>
          <w:rPr>
            <w:rFonts w:ascii="Times New Roman" w:hAnsi="Times New Roman"/>
            <w:sz w:val="24"/>
            <w:szCs w:val="24"/>
          </w:rPr>
          <w:t>/</w:t>
        </w:r>
      </w:ins>
      <w:del w:id="1300" w:author="Nina Vincent" w:date="2015-07-25T22:27:00Z">
        <w:r w:rsidRPr="00D77E0C" w:rsidDel="001F527A">
          <w:rPr>
            <w:rFonts w:ascii="Times New Roman" w:hAnsi="Times New Roman"/>
            <w:sz w:val="24"/>
            <w:szCs w:val="24"/>
          </w:rPr>
          <w:delText xml:space="preserve"> or </w:delText>
        </w:r>
      </w:del>
      <w:r w:rsidRPr="00D77E0C">
        <w:rPr>
          <w:rFonts w:ascii="Times New Roman" w:hAnsi="Times New Roman"/>
          <w:sz w:val="24"/>
          <w:szCs w:val="24"/>
        </w:rPr>
        <w:t xml:space="preserve">her education. The student is to report to school on time in the school office where he/she will be supervised by the </w:t>
      </w:r>
      <w:del w:id="1301" w:author="Nina Vincent" w:date="2015-07-25T22:28:00Z">
        <w:r w:rsidRPr="00D77E0C" w:rsidDel="00B44D3C">
          <w:rPr>
            <w:rFonts w:ascii="Times New Roman" w:hAnsi="Times New Roman"/>
            <w:sz w:val="24"/>
            <w:szCs w:val="24"/>
          </w:rPr>
          <w:delText xml:space="preserve">school </w:delText>
        </w:r>
      </w:del>
      <w:ins w:id="1302" w:author="Nina Vincent" w:date="2015-07-25T22:28:00Z">
        <w:r>
          <w:rPr>
            <w:rFonts w:ascii="Times New Roman" w:hAnsi="Times New Roman"/>
            <w:sz w:val="24"/>
            <w:szCs w:val="24"/>
          </w:rPr>
          <w:t>D</w:t>
        </w:r>
      </w:ins>
      <w:del w:id="1303" w:author="Nina Vincent" w:date="2015-07-25T22:28:00Z">
        <w:r w:rsidRPr="00D77E0C" w:rsidDel="00B44D3C">
          <w:rPr>
            <w:rFonts w:ascii="Times New Roman" w:hAnsi="Times New Roman"/>
            <w:sz w:val="24"/>
            <w:szCs w:val="24"/>
          </w:rPr>
          <w:delText>d</w:delText>
        </w:r>
      </w:del>
      <w:r w:rsidRPr="00D77E0C">
        <w:rPr>
          <w:rFonts w:ascii="Times New Roman" w:hAnsi="Times New Roman"/>
          <w:sz w:val="24"/>
          <w:szCs w:val="24"/>
        </w:rPr>
        <w:t xml:space="preserve">ean of </w:t>
      </w:r>
      <w:ins w:id="1304" w:author="Nina Vincent" w:date="2015-07-25T22:28:00Z">
        <w:r>
          <w:rPr>
            <w:rFonts w:ascii="Times New Roman" w:hAnsi="Times New Roman"/>
            <w:sz w:val="24"/>
            <w:szCs w:val="24"/>
          </w:rPr>
          <w:t>S</w:t>
        </w:r>
      </w:ins>
      <w:del w:id="1305" w:author="Nina Vincent" w:date="2015-07-25T22:28:00Z">
        <w:r w:rsidRPr="00D77E0C" w:rsidDel="00B44D3C">
          <w:rPr>
            <w:rFonts w:ascii="Times New Roman" w:hAnsi="Times New Roman"/>
            <w:sz w:val="24"/>
            <w:szCs w:val="24"/>
          </w:rPr>
          <w:delText>s</w:delText>
        </w:r>
      </w:del>
      <w:r>
        <w:rPr>
          <w:rFonts w:ascii="Times New Roman" w:hAnsi="Times New Roman"/>
          <w:sz w:val="24"/>
          <w:szCs w:val="24"/>
        </w:rPr>
        <w:t>tudents or P</w:t>
      </w:r>
      <w:r w:rsidRPr="00D77E0C">
        <w:rPr>
          <w:rFonts w:ascii="Times New Roman" w:hAnsi="Times New Roman"/>
          <w:sz w:val="24"/>
          <w:szCs w:val="24"/>
        </w:rPr>
        <w:t>rincipal. The student will remain under the supervision of a member of the administration for the entirety of the school day. He/she will have lunch by himself/herself and will not be permitted to partake in school recess. Students will attend Mass if suspended on such days.</w:t>
      </w:r>
    </w:p>
    <w:p w14:paraId="775C56F1" w14:textId="77777777" w:rsidR="00F218DB" w:rsidRPr="00D77E0C" w:rsidRDefault="00F218DB" w:rsidP="00F218DB">
      <w:pPr>
        <w:pStyle w:val="NoSpacing"/>
        <w:rPr>
          <w:rFonts w:ascii="Times New Roman" w:hAnsi="Times New Roman"/>
          <w:sz w:val="24"/>
          <w:szCs w:val="24"/>
        </w:rPr>
      </w:pPr>
    </w:p>
    <w:p w14:paraId="2C806472" w14:textId="77777777" w:rsidR="00F218DB" w:rsidRPr="00D77E0C" w:rsidRDefault="00F218DB" w:rsidP="00F218DB">
      <w:pPr>
        <w:pStyle w:val="NoSpacing"/>
        <w:rPr>
          <w:rFonts w:ascii="Times New Roman" w:hAnsi="Times New Roman"/>
          <w:sz w:val="24"/>
          <w:szCs w:val="24"/>
        </w:rPr>
      </w:pPr>
      <w:r w:rsidRPr="00D77E0C">
        <w:rPr>
          <w:rFonts w:ascii="Times New Roman" w:hAnsi="Times New Roman"/>
          <w:sz w:val="24"/>
          <w:szCs w:val="24"/>
        </w:rPr>
        <w:t xml:space="preserve">The student will remain current on classroom assignments. He/she will be given all assignments for school that day and is expected to complete the assignments </w:t>
      </w:r>
      <w:ins w:id="1306" w:author="Nina Vincent" w:date="2015-07-25T22:28:00Z">
        <w:r>
          <w:rPr>
            <w:rFonts w:ascii="Times New Roman" w:hAnsi="Times New Roman"/>
            <w:sz w:val="24"/>
            <w:szCs w:val="24"/>
          </w:rPr>
          <w:t>during</w:t>
        </w:r>
      </w:ins>
      <w:del w:id="1307" w:author="Nina Vincent" w:date="2015-07-25T22:28:00Z">
        <w:r w:rsidRPr="00D77E0C" w:rsidDel="00B44D3C">
          <w:rPr>
            <w:rFonts w:ascii="Times New Roman" w:hAnsi="Times New Roman"/>
            <w:sz w:val="24"/>
            <w:szCs w:val="24"/>
          </w:rPr>
          <w:delText>in</w:delText>
        </w:r>
      </w:del>
      <w:r w:rsidRPr="00D77E0C">
        <w:rPr>
          <w:rFonts w:ascii="Times New Roman" w:hAnsi="Times New Roman"/>
          <w:sz w:val="24"/>
          <w:szCs w:val="24"/>
        </w:rPr>
        <w:t xml:space="preserve"> the assigned time. Students will be permitted to turn in the previous day’s schoolwork and will have a copy of homework at the end of the day. If suspended students complete the work assigned, additional work may be assigned by the administration. Any work completed on the day in which a student serves a suspension, the student will receive credit</w:t>
      </w:r>
      <w:r w:rsidRPr="00D77E0C">
        <w:rPr>
          <w:rFonts w:ascii="Times New Roman" w:hAnsi="Times New Roman"/>
          <w:b/>
          <w:sz w:val="24"/>
          <w:szCs w:val="24"/>
        </w:rPr>
        <w:t xml:space="preserve"> </w:t>
      </w:r>
      <w:r w:rsidRPr="00D77E0C">
        <w:rPr>
          <w:rFonts w:ascii="Times New Roman" w:hAnsi="Times New Roman"/>
          <w:sz w:val="24"/>
          <w:szCs w:val="24"/>
        </w:rPr>
        <w:t xml:space="preserve">for the work completed, but </w:t>
      </w:r>
      <w:r w:rsidRPr="00D77E0C">
        <w:rPr>
          <w:rFonts w:ascii="Times New Roman" w:hAnsi="Times New Roman"/>
          <w:b/>
          <w:sz w:val="24"/>
          <w:szCs w:val="24"/>
        </w:rPr>
        <w:t>will receive a</w:t>
      </w:r>
      <w:r w:rsidRPr="00D77E0C">
        <w:rPr>
          <w:rFonts w:ascii="Times New Roman" w:hAnsi="Times New Roman"/>
          <w:sz w:val="24"/>
          <w:szCs w:val="24"/>
        </w:rPr>
        <w:t xml:space="preserve"> </w:t>
      </w:r>
      <w:r w:rsidRPr="00D77E0C">
        <w:rPr>
          <w:rFonts w:ascii="Times New Roman" w:hAnsi="Times New Roman"/>
          <w:b/>
          <w:sz w:val="24"/>
          <w:szCs w:val="24"/>
        </w:rPr>
        <w:t>0 in behavior for that day</w:t>
      </w:r>
      <w:r w:rsidRPr="00D77E0C">
        <w:rPr>
          <w:rFonts w:ascii="Times New Roman" w:hAnsi="Times New Roman"/>
          <w:sz w:val="24"/>
          <w:szCs w:val="24"/>
        </w:rPr>
        <w:t>. Failure to be present on the day of the assigned suspension will result in a suspension on the day the student returns to school.</w:t>
      </w:r>
    </w:p>
    <w:p w14:paraId="549A3DDB" w14:textId="77777777" w:rsidR="00F218DB" w:rsidRPr="00D77E0C" w:rsidRDefault="00F218DB" w:rsidP="00F218DB">
      <w:pPr>
        <w:pStyle w:val="NoSpacing"/>
        <w:rPr>
          <w:rFonts w:ascii="Times New Roman" w:hAnsi="Times New Roman"/>
          <w:sz w:val="24"/>
          <w:szCs w:val="24"/>
        </w:rPr>
      </w:pPr>
    </w:p>
    <w:p w14:paraId="3C43EF99" w14:textId="77777777" w:rsidR="00F218DB" w:rsidRDefault="00F218DB" w:rsidP="00F218DB">
      <w:pPr>
        <w:pStyle w:val="NoSpacing"/>
        <w:rPr>
          <w:ins w:id="1308" w:author="Nina Vincent" w:date="2015-07-25T22:33:00Z"/>
          <w:rFonts w:ascii="Times New Roman" w:hAnsi="Times New Roman"/>
          <w:sz w:val="24"/>
          <w:szCs w:val="24"/>
        </w:rPr>
      </w:pPr>
      <w:r w:rsidRPr="00D77E0C">
        <w:rPr>
          <w:rFonts w:ascii="Times New Roman" w:hAnsi="Times New Roman"/>
          <w:sz w:val="24"/>
          <w:szCs w:val="24"/>
        </w:rPr>
        <w:t xml:space="preserve">Any additional infractions that occur while the student is serving a suspension will lead to additional corrective action as deemed appropriate by the administration of </w:t>
      </w:r>
      <w:del w:id="1309" w:author="Nina Vincent" w:date="2015-07-25T22:29:00Z">
        <w:r w:rsidRPr="00D77E0C" w:rsidDel="002230F0">
          <w:rPr>
            <w:rFonts w:ascii="Times New Roman" w:hAnsi="Times New Roman"/>
            <w:sz w:val="24"/>
            <w:szCs w:val="24"/>
          </w:rPr>
          <w:delText>St. Frances Cabrini School</w:delText>
        </w:r>
      </w:del>
      <w:ins w:id="1310" w:author="Nina Vincent" w:date="2015-07-25T22:29:00Z">
        <w:r>
          <w:rPr>
            <w:rFonts w:ascii="Times New Roman" w:hAnsi="Times New Roman"/>
            <w:sz w:val="24"/>
            <w:szCs w:val="24"/>
          </w:rPr>
          <w:t>SFCS</w:t>
        </w:r>
      </w:ins>
      <w:r w:rsidRPr="00D77E0C">
        <w:rPr>
          <w:rFonts w:ascii="Times New Roman" w:hAnsi="Times New Roman"/>
          <w:sz w:val="24"/>
          <w:szCs w:val="24"/>
        </w:rPr>
        <w:t xml:space="preserve">. Any student who is serving an in-school suspension will not be permitted to attend any extra-curricular activities </w:t>
      </w:r>
      <w:r>
        <w:rPr>
          <w:rFonts w:ascii="Times New Roman" w:hAnsi="Times New Roman"/>
          <w:sz w:val="24"/>
          <w:szCs w:val="24"/>
        </w:rPr>
        <w:t xml:space="preserve">or school functions occurring </w:t>
      </w:r>
      <w:r w:rsidRPr="00D77E0C">
        <w:rPr>
          <w:rFonts w:ascii="Times New Roman" w:hAnsi="Times New Roman"/>
          <w:sz w:val="24"/>
          <w:szCs w:val="24"/>
        </w:rPr>
        <w:t>that day. The in-school suspension will allow f</w:t>
      </w:r>
      <w:r>
        <w:rPr>
          <w:rFonts w:ascii="Times New Roman" w:hAnsi="Times New Roman"/>
          <w:sz w:val="24"/>
          <w:szCs w:val="24"/>
        </w:rPr>
        <w:t>or a child to</w:t>
      </w:r>
      <w:r w:rsidRPr="00D77E0C">
        <w:rPr>
          <w:rFonts w:ascii="Times New Roman" w:hAnsi="Times New Roman"/>
          <w:sz w:val="24"/>
          <w:szCs w:val="24"/>
        </w:rPr>
        <w:t xml:space="preserve"> discuss with the </w:t>
      </w:r>
      <w:ins w:id="1311" w:author="Nina Vincent" w:date="2015-07-25T22:30:00Z">
        <w:r>
          <w:rPr>
            <w:rFonts w:ascii="Times New Roman" w:hAnsi="Times New Roman"/>
            <w:sz w:val="24"/>
            <w:szCs w:val="24"/>
          </w:rPr>
          <w:t>D</w:t>
        </w:r>
      </w:ins>
      <w:del w:id="1312" w:author="Nina Vincent" w:date="2015-07-25T22:30:00Z">
        <w:r w:rsidRPr="00D77E0C" w:rsidDel="002230F0">
          <w:rPr>
            <w:rFonts w:ascii="Times New Roman" w:hAnsi="Times New Roman"/>
            <w:sz w:val="24"/>
            <w:szCs w:val="24"/>
          </w:rPr>
          <w:delText>d</w:delText>
        </w:r>
      </w:del>
      <w:r w:rsidRPr="00D77E0C">
        <w:rPr>
          <w:rFonts w:ascii="Times New Roman" w:hAnsi="Times New Roman"/>
          <w:sz w:val="24"/>
          <w:szCs w:val="24"/>
        </w:rPr>
        <w:t xml:space="preserve">ean of </w:t>
      </w:r>
      <w:ins w:id="1313" w:author="Nina Vincent" w:date="2015-07-25T22:30:00Z">
        <w:r>
          <w:rPr>
            <w:rFonts w:ascii="Times New Roman" w:hAnsi="Times New Roman"/>
            <w:sz w:val="24"/>
            <w:szCs w:val="24"/>
          </w:rPr>
          <w:t>S</w:t>
        </w:r>
      </w:ins>
      <w:del w:id="1314" w:author="Nina Vincent" w:date="2015-07-25T22:30:00Z">
        <w:r w:rsidRPr="00D77E0C" w:rsidDel="002230F0">
          <w:rPr>
            <w:rFonts w:ascii="Times New Roman" w:hAnsi="Times New Roman"/>
            <w:sz w:val="24"/>
            <w:szCs w:val="24"/>
          </w:rPr>
          <w:delText>s</w:delText>
        </w:r>
      </w:del>
      <w:r w:rsidRPr="00D77E0C">
        <w:rPr>
          <w:rFonts w:ascii="Times New Roman" w:hAnsi="Times New Roman"/>
          <w:sz w:val="24"/>
          <w:szCs w:val="24"/>
        </w:rPr>
        <w:t>tudents how he</w:t>
      </w:r>
      <w:ins w:id="1315" w:author="Nina Vincent" w:date="2015-07-25T22:30:00Z">
        <w:r>
          <w:rPr>
            <w:rFonts w:ascii="Times New Roman" w:hAnsi="Times New Roman"/>
            <w:sz w:val="24"/>
            <w:szCs w:val="24"/>
          </w:rPr>
          <w:t>/</w:t>
        </w:r>
      </w:ins>
      <w:del w:id="1316" w:author="Nina Vincent" w:date="2015-07-25T22:30:00Z">
        <w:r w:rsidRPr="00D77E0C" w:rsidDel="002230F0">
          <w:rPr>
            <w:rFonts w:ascii="Times New Roman" w:hAnsi="Times New Roman"/>
            <w:sz w:val="24"/>
            <w:szCs w:val="24"/>
          </w:rPr>
          <w:delText xml:space="preserve"> or </w:delText>
        </w:r>
      </w:del>
      <w:r w:rsidRPr="00D77E0C">
        <w:rPr>
          <w:rFonts w:ascii="Times New Roman" w:hAnsi="Times New Roman"/>
          <w:sz w:val="24"/>
          <w:szCs w:val="24"/>
        </w:rPr>
        <w:t>she may work to improve his</w:t>
      </w:r>
      <w:ins w:id="1317" w:author="Nina Vincent" w:date="2015-07-25T22:30:00Z">
        <w:r>
          <w:rPr>
            <w:rFonts w:ascii="Times New Roman" w:hAnsi="Times New Roman"/>
            <w:sz w:val="24"/>
            <w:szCs w:val="24"/>
          </w:rPr>
          <w:t>/</w:t>
        </w:r>
      </w:ins>
      <w:del w:id="1318" w:author="Nina Vincent" w:date="2015-07-25T22:30:00Z">
        <w:r w:rsidRPr="00D77E0C" w:rsidDel="002230F0">
          <w:rPr>
            <w:rFonts w:ascii="Times New Roman" w:hAnsi="Times New Roman"/>
            <w:sz w:val="24"/>
            <w:szCs w:val="24"/>
          </w:rPr>
          <w:delText xml:space="preserve"> or </w:delText>
        </w:r>
      </w:del>
      <w:r w:rsidRPr="00D77E0C">
        <w:rPr>
          <w:rFonts w:ascii="Times New Roman" w:hAnsi="Times New Roman"/>
          <w:sz w:val="24"/>
          <w:szCs w:val="24"/>
        </w:rPr>
        <w:t xml:space="preserve">her behavior as well as learn why it has been deemed unacceptable. </w:t>
      </w:r>
    </w:p>
    <w:p w14:paraId="154B8FC9" w14:textId="77777777" w:rsidR="00F218DB" w:rsidRPr="00D77E0C" w:rsidRDefault="00F218DB" w:rsidP="00F218DB">
      <w:pPr>
        <w:pStyle w:val="NoSpacing"/>
        <w:rPr>
          <w:rFonts w:ascii="Times New Roman" w:hAnsi="Times New Roman"/>
          <w:sz w:val="24"/>
          <w:szCs w:val="24"/>
        </w:rPr>
      </w:pPr>
    </w:p>
    <w:p w14:paraId="0ED7C546" w14:textId="77777777" w:rsidR="00F218DB" w:rsidRPr="00D77E0C" w:rsidRDefault="00F218DB" w:rsidP="00F218DB">
      <w:pPr>
        <w:pStyle w:val="NoSpacing"/>
        <w:rPr>
          <w:rFonts w:ascii="Times New Roman" w:hAnsi="Times New Roman"/>
          <w:sz w:val="24"/>
          <w:szCs w:val="24"/>
        </w:rPr>
      </w:pPr>
      <w:r w:rsidRPr="00D77E0C">
        <w:rPr>
          <w:rFonts w:ascii="Times New Roman" w:hAnsi="Times New Roman"/>
          <w:sz w:val="24"/>
          <w:szCs w:val="24"/>
        </w:rPr>
        <w:t>Actions that warrant an automatic in-school suspension are as follows:</w:t>
      </w:r>
    </w:p>
    <w:p w14:paraId="06B7CB33" w14:textId="77777777" w:rsidR="00F218DB" w:rsidRPr="00D77E0C" w:rsidRDefault="00F218DB" w:rsidP="00F218DB">
      <w:pPr>
        <w:pStyle w:val="ListParagraph"/>
        <w:numPr>
          <w:ilvl w:val="0"/>
          <w:numId w:val="22"/>
        </w:numPr>
        <w:autoSpaceDE w:val="0"/>
        <w:autoSpaceDN w:val="0"/>
        <w:adjustRightInd w:val="0"/>
        <w:spacing w:after="0" w:line="240" w:lineRule="auto"/>
        <w:ind w:left="1080"/>
        <w:jc w:val="left"/>
        <w:rPr>
          <w:rFonts w:ascii="Times New Roman" w:hAnsi="Times New Roman"/>
          <w:sz w:val="24"/>
          <w:szCs w:val="24"/>
        </w:rPr>
      </w:pPr>
      <w:r w:rsidRPr="00D77E0C">
        <w:rPr>
          <w:rFonts w:ascii="Times New Roman" w:hAnsi="Times New Roman"/>
          <w:sz w:val="24"/>
          <w:szCs w:val="24"/>
        </w:rPr>
        <w:t>2</w:t>
      </w:r>
      <w:r w:rsidRPr="00D77E0C">
        <w:rPr>
          <w:rFonts w:ascii="Times New Roman" w:hAnsi="Times New Roman"/>
          <w:sz w:val="24"/>
          <w:szCs w:val="24"/>
          <w:vertAlign w:val="superscript"/>
        </w:rPr>
        <w:t>nd</w:t>
      </w:r>
      <w:r w:rsidRPr="00D77E0C">
        <w:rPr>
          <w:rFonts w:ascii="Times New Roman" w:hAnsi="Times New Roman"/>
          <w:sz w:val="24"/>
          <w:szCs w:val="24"/>
        </w:rPr>
        <w:t xml:space="preserve"> electronics violation and any thereafter</w:t>
      </w:r>
    </w:p>
    <w:p w14:paraId="53FB22EA" w14:textId="77777777" w:rsidR="00F218DB" w:rsidRPr="00D77E0C" w:rsidRDefault="00F218DB" w:rsidP="00F218DB">
      <w:pPr>
        <w:pStyle w:val="ListParagraph"/>
        <w:numPr>
          <w:ilvl w:val="0"/>
          <w:numId w:val="22"/>
        </w:numPr>
        <w:autoSpaceDE w:val="0"/>
        <w:autoSpaceDN w:val="0"/>
        <w:adjustRightInd w:val="0"/>
        <w:spacing w:after="0" w:line="240" w:lineRule="auto"/>
        <w:ind w:left="1080"/>
        <w:jc w:val="left"/>
        <w:rPr>
          <w:rFonts w:ascii="Times New Roman" w:hAnsi="Times New Roman"/>
          <w:sz w:val="24"/>
          <w:szCs w:val="24"/>
        </w:rPr>
      </w:pPr>
      <w:r w:rsidRPr="00D77E0C">
        <w:rPr>
          <w:rFonts w:ascii="Times New Roman" w:hAnsi="Times New Roman"/>
          <w:sz w:val="24"/>
          <w:szCs w:val="24"/>
        </w:rPr>
        <w:t>Disrespect and defiance</w:t>
      </w:r>
      <w:ins w:id="1319" w:author="Nina Vincent" w:date="2015-07-25T22:30:00Z">
        <w:r>
          <w:rPr>
            <w:rFonts w:ascii="Times New Roman" w:hAnsi="Times New Roman"/>
            <w:sz w:val="24"/>
            <w:szCs w:val="24"/>
          </w:rPr>
          <w:t xml:space="preserve"> </w:t>
        </w:r>
      </w:ins>
      <w:r w:rsidRPr="00D77E0C">
        <w:rPr>
          <w:rFonts w:ascii="Times New Roman" w:hAnsi="Times New Roman"/>
          <w:sz w:val="24"/>
          <w:szCs w:val="24"/>
        </w:rPr>
        <w:t xml:space="preserve">(Dean of Student’s or </w:t>
      </w:r>
      <w:ins w:id="1320" w:author="Nina Vincent" w:date="2015-07-25T22:30:00Z">
        <w:r>
          <w:rPr>
            <w:rFonts w:ascii="Times New Roman" w:hAnsi="Times New Roman"/>
            <w:sz w:val="24"/>
            <w:szCs w:val="24"/>
          </w:rPr>
          <w:t>P</w:t>
        </w:r>
      </w:ins>
      <w:del w:id="1321" w:author="Nina Vincent" w:date="2015-07-25T22:30:00Z">
        <w:r w:rsidRPr="00D77E0C" w:rsidDel="002230F0">
          <w:rPr>
            <w:rFonts w:ascii="Times New Roman" w:hAnsi="Times New Roman"/>
            <w:sz w:val="24"/>
            <w:szCs w:val="24"/>
          </w:rPr>
          <w:delText>P</w:delText>
        </w:r>
      </w:del>
      <w:r w:rsidRPr="00D77E0C">
        <w:rPr>
          <w:rFonts w:ascii="Times New Roman" w:hAnsi="Times New Roman"/>
          <w:sz w:val="24"/>
          <w:szCs w:val="24"/>
        </w:rPr>
        <w:t>rincipal’s discretion) shown to teachers, and/or other members of the school staff</w:t>
      </w:r>
    </w:p>
    <w:p w14:paraId="64775E78" w14:textId="77777777" w:rsidR="00F218DB" w:rsidRPr="00D77E0C" w:rsidRDefault="00F218DB" w:rsidP="00F218DB">
      <w:pPr>
        <w:pStyle w:val="ListParagraph"/>
        <w:numPr>
          <w:ilvl w:val="0"/>
          <w:numId w:val="22"/>
        </w:numPr>
        <w:autoSpaceDE w:val="0"/>
        <w:autoSpaceDN w:val="0"/>
        <w:adjustRightInd w:val="0"/>
        <w:spacing w:after="0" w:line="240" w:lineRule="auto"/>
        <w:ind w:left="1080"/>
        <w:jc w:val="left"/>
        <w:rPr>
          <w:rFonts w:ascii="Times New Roman" w:hAnsi="Times New Roman"/>
          <w:sz w:val="24"/>
          <w:szCs w:val="24"/>
        </w:rPr>
      </w:pPr>
      <w:r w:rsidRPr="00D77E0C">
        <w:rPr>
          <w:rFonts w:ascii="Times New Roman" w:hAnsi="Times New Roman"/>
          <w:sz w:val="24"/>
          <w:szCs w:val="24"/>
        </w:rPr>
        <w:t>Cutting class (as little as one class period)- this is considered partial truancy</w:t>
      </w:r>
    </w:p>
    <w:p w14:paraId="52701E46" w14:textId="77777777" w:rsidR="00F218DB" w:rsidRPr="00D77E0C" w:rsidRDefault="00F218DB" w:rsidP="00F218DB">
      <w:pPr>
        <w:pStyle w:val="ListParagraph"/>
        <w:numPr>
          <w:ilvl w:val="0"/>
          <w:numId w:val="22"/>
        </w:numPr>
        <w:autoSpaceDE w:val="0"/>
        <w:autoSpaceDN w:val="0"/>
        <w:adjustRightInd w:val="0"/>
        <w:spacing w:after="0" w:line="240" w:lineRule="auto"/>
        <w:ind w:left="1080"/>
        <w:jc w:val="left"/>
        <w:rPr>
          <w:rFonts w:ascii="Times New Roman" w:hAnsi="Times New Roman"/>
          <w:sz w:val="24"/>
          <w:szCs w:val="24"/>
        </w:rPr>
      </w:pPr>
      <w:r w:rsidRPr="00D77E0C">
        <w:rPr>
          <w:rFonts w:ascii="Times New Roman" w:hAnsi="Times New Roman"/>
          <w:sz w:val="24"/>
          <w:szCs w:val="24"/>
        </w:rPr>
        <w:t>Use of forged notes or forged official signatures</w:t>
      </w:r>
    </w:p>
    <w:p w14:paraId="324646DC" w14:textId="77777777" w:rsidR="00F218DB" w:rsidRPr="00D77E0C" w:rsidRDefault="00F218DB" w:rsidP="00F218DB">
      <w:pPr>
        <w:pStyle w:val="ListParagraph"/>
        <w:numPr>
          <w:ilvl w:val="0"/>
          <w:numId w:val="22"/>
        </w:numPr>
        <w:autoSpaceDE w:val="0"/>
        <w:autoSpaceDN w:val="0"/>
        <w:adjustRightInd w:val="0"/>
        <w:spacing w:after="0" w:line="240" w:lineRule="auto"/>
        <w:ind w:left="1080"/>
        <w:jc w:val="left"/>
        <w:rPr>
          <w:rFonts w:ascii="Times New Roman" w:hAnsi="Times New Roman"/>
          <w:sz w:val="24"/>
          <w:szCs w:val="24"/>
        </w:rPr>
      </w:pPr>
      <w:r w:rsidRPr="00D77E0C">
        <w:rPr>
          <w:rFonts w:ascii="Times New Roman" w:hAnsi="Times New Roman"/>
          <w:sz w:val="24"/>
          <w:szCs w:val="24"/>
        </w:rPr>
        <w:t>Violation of school policy regarding academic integrity</w:t>
      </w:r>
    </w:p>
    <w:p w14:paraId="4D19412F" w14:textId="77777777" w:rsidR="00F218DB" w:rsidRPr="00D77E0C" w:rsidRDefault="00F218DB" w:rsidP="00F218DB">
      <w:pPr>
        <w:pStyle w:val="ListParagraph"/>
        <w:numPr>
          <w:ilvl w:val="0"/>
          <w:numId w:val="22"/>
        </w:numPr>
        <w:autoSpaceDE w:val="0"/>
        <w:autoSpaceDN w:val="0"/>
        <w:adjustRightInd w:val="0"/>
        <w:spacing w:after="0" w:line="240" w:lineRule="auto"/>
        <w:ind w:left="1080"/>
        <w:jc w:val="left"/>
        <w:rPr>
          <w:rFonts w:ascii="Times New Roman" w:hAnsi="Times New Roman"/>
          <w:sz w:val="24"/>
          <w:szCs w:val="24"/>
        </w:rPr>
      </w:pPr>
      <w:r w:rsidRPr="00D77E0C">
        <w:rPr>
          <w:rFonts w:ascii="Times New Roman" w:hAnsi="Times New Roman"/>
          <w:sz w:val="24"/>
          <w:szCs w:val="24"/>
        </w:rPr>
        <w:t>Bullying and/or fighting</w:t>
      </w:r>
    </w:p>
    <w:p w14:paraId="5CE68B0E" w14:textId="77777777" w:rsidR="00F218DB" w:rsidRPr="00D77E0C" w:rsidRDefault="00F218DB" w:rsidP="00F218DB">
      <w:pPr>
        <w:pStyle w:val="ListParagraph"/>
        <w:numPr>
          <w:ilvl w:val="0"/>
          <w:numId w:val="22"/>
        </w:numPr>
        <w:autoSpaceDE w:val="0"/>
        <w:autoSpaceDN w:val="0"/>
        <w:adjustRightInd w:val="0"/>
        <w:spacing w:after="0" w:line="240" w:lineRule="auto"/>
        <w:ind w:left="1080"/>
        <w:jc w:val="left"/>
        <w:rPr>
          <w:rFonts w:ascii="Times New Roman" w:hAnsi="Times New Roman"/>
          <w:sz w:val="24"/>
          <w:szCs w:val="24"/>
        </w:rPr>
      </w:pPr>
      <w:ins w:id="1322" w:author="Nina Vincent" w:date="2015-07-25T22:31:00Z">
        <w:r>
          <w:rPr>
            <w:rFonts w:ascii="Times New Roman" w:hAnsi="Times New Roman"/>
            <w:sz w:val="24"/>
            <w:szCs w:val="24"/>
          </w:rPr>
          <w:t xml:space="preserve">Serious </w:t>
        </w:r>
      </w:ins>
      <w:del w:id="1323" w:author="Nina Vincent" w:date="2015-07-25T22:31:00Z">
        <w:r w:rsidRPr="00D77E0C" w:rsidDel="002230F0">
          <w:rPr>
            <w:rFonts w:ascii="Times New Roman" w:hAnsi="Times New Roman"/>
            <w:sz w:val="24"/>
            <w:szCs w:val="24"/>
          </w:rPr>
          <w:delText xml:space="preserve">Egregious </w:delText>
        </w:r>
      </w:del>
      <w:r w:rsidRPr="00D77E0C">
        <w:rPr>
          <w:rFonts w:ascii="Times New Roman" w:hAnsi="Times New Roman"/>
          <w:sz w:val="24"/>
          <w:szCs w:val="24"/>
        </w:rPr>
        <w:t>harassment (such as physical or verbal threats)</w:t>
      </w:r>
    </w:p>
    <w:p w14:paraId="13716FE8" w14:textId="77777777" w:rsidR="00F218DB" w:rsidRDefault="00F218DB" w:rsidP="00F218DB">
      <w:pPr>
        <w:pStyle w:val="ListParagraph"/>
        <w:numPr>
          <w:ilvl w:val="0"/>
          <w:numId w:val="22"/>
        </w:numPr>
        <w:autoSpaceDE w:val="0"/>
        <w:autoSpaceDN w:val="0"/>
        <w:adjustRightInd w:val="0"/>
        <w:spacing w:after="0" w:line="240" w:lineRule="auto"/>
        <w:ind w:left="1080"/>
        <w:jc w:val="left"/>
        <w:rPr>
          <w:ins w:id="1324" w:author="Nina Vincent" w:date="2015-07-25T22:31:00Z"/>
          <w:rFonts w:ascii="Times New Roman" w:hAnsi="Times New Roman"/>
          <w:sz w:val="24"/>
          <w:szCs w:val="24"/>
        </w:rPr>
      </w:pPr>
      <w:r w:rsidRPr="00D77E0C">
        <w:rPr>
          <w:rFonts w:ascii="Times New Roman" w:hAnsi="Times New Roman"/>
          <w:sz w:val="24"/>
          <w:szCs w:val="24"/>
        </w:rPr>
        <w:t>Theft (stealing from the school, church, or an individual)</w:t>
      </w:r>
    </w:p>
    <w:p w14:paraId="01DEC644" w14:textId="77777777" w:rsidR="00F218DB" w:rsidRDefault="00F218DB" w:rsidP="00F218DB">
      <w:pPr>
        <w:pStyle w:val="ListParagraph"/>
        <w:numPr>
          <w:ilvl w:val="0"/>
          <w:numId w:val="22"/>
        </w:numPr>
        <w:autoSpaceDE w:val="0"/>
        <w:autoSpaceDN w:val="0"/>
        <w:adjustRightInd w:val="0"/>
        <w:spacing w:after="0" w:line="240" w:lineRule="auto"/>
        <w:ind w:left="1080"/>
        <w:jc w:val="left"/>
        <w:rPr>
          <w:rFonts w:ascii="Times New Roman" w:hAnsi="Times New Roman"/>
          <w:sz w:val="24"/>
          <w:szCs w:val="24"/>
        </w:rPr>
      </w:pPr>
      <w:ins w:id="1325" w:author="Nina Vincent" w:date="2015-07-25T22:31:00Z">
        <w:r>
          <w:rPr>
            <w:rFonts w:ascii="Times New Roman" w:hAnsi="Times New Roman"/>
            <w:sz w:val="24"/>
            <w:szCs w:val="24"/>
          </w:rPr>
          <w:t>Plagiarizing or cheating</w:t>
        </w:r>
      </w:ins>
      <w:r>
        <w:rPr>
          <w:rFonts w:ascii="Times New Roman" w:hAnsi="Times New Roman"/>
          <w:sz w:val="24"/>
          <w:szCs w:val="24"/>
        </w:rPr>
        <w:t xml:space="preserve"> on tests or written reports</w:t>
      </w:r>
    </w:p>
    <w:p w14:paraId="5A68CDE8" w14:textId="77777777" w:rsidR="00155F1A" w:rsidRPr="00155F1A" w:rsidRDefault="00155F1A" w:rsidP="00F218DB">
      <w:pPr>
        <w:pStyle w:val="ListParagraph"/>
        <w:numPr>
          <w:ilvl w:val="0"/>
          <w:numId w:val="22"/>
        </w:numPr>
        <w:autoSpaceDE w:val="0"/>
        <w:autoSpaceDN w:val="0"/>
        <w:adjustRightInd w:val="0"/>
        <w:spacing w:after="0" w:line="240" w:lineRule="auto"/>
        <w:ind w:left="1080"/>
        <w:jc w:val="left"/>
        <w:rPr>
          <w:rFonts w:ascii="Times New Roman" w:hAnsi="Times New Roman"/>
          <w:color w:val="FF0000"/>
          <w:sz w:val="24"/>
          <w:szCs w:val="24"/>
        </w:rPr>
      </w:pPr>
      <w:r w:rsidRPr="00155F1A">
        <w:rPr>
          <w:rFonts w:ascii="Times New Roman" w:hAnsi="Times New Roman"/>
          <w:color w:val="FF0000"/>
          <w:sz w:val="24"/>
          <w:szCs w:val="24"/>
        </w:rPr>
        <w:t>Defacing and/or destruction of personal or school property</w:t>
      </w:r>
    </w:p>
    <w:p w14:paraId="01B027C3" w14:textId="77777777" w:rsidR="00F218DB" w:rsidRDefault="00F218DB" w:rsidP="00F218DB">
      <w:pPr>
        <w:pStyle w:val="ListParagraph"/>
        <w:numPr>
          <w:ilvl w:val="0"/>
          <w:numId w:val="22"/>
        </w:numPr>
        <w:autoSpaceDE w:val="0"/>
        <w:autoSpaceDN w:val="0"/>
        <w:adjustRightInd w:val="0"/>
        <w:spacing w:after="0" w:line="240" w:lineRule="auto"/>
        <w:ind w:left="1080"/>
        <w:jc w:val="left"/>
        <w:rPr>
          <w:rFonts w:ascii="Times New Roman" w:hAnsi="Times New Roman"/>
          <w:sz w:val="24"/>
          <w:szCs w:val="24"/>
        </w:rPr>
      </w:pPr>
      <w:r w:rsidRPr="00D77E0C">
        <w:rPr>
          <w:rFonts w:ascii="Times New Roman" w:hAnsi="Times New Roman"/>
          <w:sz w:val="24"/>
          <w:szCs w:val="24"/>
        </w:rPr>
        <w:t>For any other serious reason as deemed by the Dean of Students or Principal</w:t>
      </w:r>
    </w:p>
    <w:p w14:paraId="5DF20C3A" w14:textId="77777777" w:rsidR="00F218DB" w:rsidRPr="00D77E0C" w:rsidDel="002230F0" w:rsidRDefault="00F218DB" w:rsidP="00F218DB">
      <w:pPr>
        <w:pStyle w:val="ListParagraph"/>
        <w:numPr>
          <w:ilvl w:val="0"/>
          <w:numId w:val="38"/>
        </w:numPr>
        <w:autoSpaceDE w:val="0"/>
        <w:autoSpaceDN w:val="0"/>
        <w:adjustRightInd w:val="0"/>
        <w:spacing w:after="0" w:line="240" w:lineRule="auto"/>
        <w:ind w:left="1080"/>
        <w:jc w:val="left"/>
        <w:rPr>
          <w:del w:id="1326" w:author="Nina Vincent" w:date="2015-07-25T22:31:00Z"/>
          <w:rFonts w:ascii="Times New Roman" w:hAnsi="Times New Roman"/>
          <w:sz w:val="24"/>
          <w:szCs w:val="24"/>
        </w:rPr>
      </w:pPr>
      <w:del w:id="1327" w:author="Nina Vincent" w:date="2015-07-25T22:31:00Z">
        <w:r w:rsidRPr="00D77E0C" w:rsidDel="002230F0">
          <w:rPr>
            <w:rFonts w:ascii="Times New Roman" w:hAnsi="Times New Roman"/>
            <w:sz w:val="24"/>
            <w:szCs w:val="24"/>
          </w:rPr>
          <w:delText>Plagiarizing or cheating</w:delText>
        </w:r>
      </w:del>
    </w:p>
    <w:p w14:paraId="29CBE33E" w14:textId="77777777" w:rsidR="00F218DB" w:rsidRPr="00D77E0C" w:rsidDel="005306AA" w:rsidRDefault="00F218DB" w:rsidP="00F218DB">
      <w:pPr>
        <w:pStyle w:val="NoSpacing"/>
        <w:rPr>
          <w:del w:id="1328" w:author="Nina Vincent" w:date="2015-07-26T13:53:00Z"/>
          <w:rFonts w:ascii="Times New Roman" w:hAnsi="Times New Roman"/>
          <w:b/>
          <w:sz w:val="24"/>
          <w:szCs w:val="24"/>
        </w:rPr>
      </w:pPr>
    </w:p>
    <w:p w14:paraId="0DD987A9" w14:textId="77777777" w:rsidR="00F218DB" w:rsidRPr="00D77E0C" w:rsidDel="002230F0" w:rsidRDefault="00F218DB" w:rsidP="00F218DB">
      <w:pPr>
        <w:pStyle w:val="NoSpacing"/>
        <w:rPr>
          <w:del w:id="1329" w:author="Nina Vincent" w:date="2015-07-25T22:33:00Z"/>
          <w:rFonts w:ascii="Times New Roman" w:hAnsi="Times New Roman"/>
          <w:sz w:val="24"/>
          <w:szCs w:val="24"/>
        </w:rPr>
      </w:pPr>
      <w:del w:id="1330" w:author="Nina Vincent" w:date="2015-07-25T22:31:00Z">
        <w:r w:rsidRPr="00D77E0C" w:rsidDel="002230F0">
          <w:rPr>
            <w:rFonts w:ascii="Times New Roman" w:hAnsi="Times New Roman"/>
            <w:sz w:val="24"/>
            <w:szCs w:val="24"/>
          </w:rPr>
          <w:delText>St. Frances Cabrini School</w:delText>
        </w:r>
      </w:del>
      <w:del w:id="1331" w:author="Nina Vincent" w:date="2015-07-25T22:33:00Z">
        <w:r w:rsidRPr="00D77E0C" w:rsidDel="002230F0">
          <w:rPr>
            <w:rFonts w:ascii="Times New Roman" w:hAnsi="Times New Roman"/>
            <w:sz w:val="24"/>
            <w:szCs w:val="24"/>
          </w:rPr>
          <w:delText xml:space="preserve"> may also deem other forms of discipline necessary. Additional discipline may include but is not limited to:</w:delText>
        </w:r>
      </w:del>
    </w:p>
    <w:p w14:paraId="6D361278" w14:textId="77777777" w:rsidR="00F218DB" w:rsidRPr="00D77E0C" w:rsidDel="002230F0" w:rsidRDefault="00F218DB" w:rsidP="00F218DB">
      <w:pPr>
        <w:pStyle w:val="NoSpacing"/>
        <w:numPr>
          <w:ilvl w:val="0"/>
          <w:numId w:val="37"/>
        </w:numPr>
        <w:jc w:val="left"/>
        <w:rPr>
          <w:del w:id="1332" w:author="Nina Vincent" w:date="2015-07-25T22:32:00Z"/>
          <w:rFonts w:ascii="Times New Roman" w:hAnsi="Times New Roman"/>
          <w:sz w:val="24"/>
          <w:szCs w:val="24"/>
        </w:rPr>
      </w:pPr>
      <w:del w:id="1333" w:author="Nina Vincent" w:date="2015-07-25T22:32:00Z">
        <w:r w:rsidRPr="00D77E0C" w:rsidDel="002230F0">
          <w:rPr>
            <w:rFonts w:ascii="Times New Roman" w:hAnsi="Times New Roman"/>
            <w:sz w:val="24"/>
            <w:szCs w:val="24"/>
          </w:rPr>
          <w:delText>Unable to attend field trips</w:delText>
        </w:r>
      </w:del>
    </w:p>
    <w:p w14:paraId="4E6F68A6" w14:textId="77777777" w:rsidR="00F218DB" w:rsidRPr="00D77E0C" w:rsidDel="002230F0" w:rsidRDefault="00F218DB" w:rsidP="00F218DB">
      <w:pPr>
        <w:pStyle w:val="NoSpacing"/>
        <w:numPr>
          <w:ilvl w:val="0"/>
          <w:numId w:val="37"/>
        </w:numPr>
        <w:jc w:val="left"/>
        <w:rPr>
          <w:del w:id="1334" w:author="Nina Vincent" w:date="2015-07-25T22:33:00Z"/>
          <w:rFonts w:ascii="Times New Roman" w:hAnsi="Times New Roman"/>
          <w:sz w:val="24"/>
          <w:szCs w:val="24"/>
        </w:rPr>
      </w:pPr>
      <w:del w:id="1335" w:author="Nina Vincent" w:date="2015-07-25T22:33:00Z">
        <w:r w:rsidRPr="00D77E0C" w:rsidDel="002230F0">
          <w:rPr>
            <w:rFonts w:ascii="Times New Roman" w:hAnsi="Times New Roman"/>
            <w:sz w:val="24"/>
            <w:szCs w:val="24"/>
          </w:rPr>
          <w:delText>Attend tutoring sessions</w:delText>
        </w:r>
      </w:del>
    </w:p>
    <w:p w14:paraId="230E873E" w14:textId="77777777" w:rsidR="00F218DB" w:rsidRPr="00D77E0C" w:rsidDel="002230F0" w:rsidRDefault="00F218DB" w:rsidP="00F218DB">
      <w:pPr>
        <w:pStyle w:val="NoSpacing"/>
        <w:numPr>
          <w:ilvl w:val="0"/>
          <w:numId w:val="37"/>
        </w:numPr>
        <w:jc w:val="left"/>
        <w:rPr>
          <w:del w:id="1336" w:author="Nina Vincent" w:date="2015-07-25T22:33:00Z"/>
          <w:rFonts w:ascii="Times New Roman" w:hAnsi="Times New Roman"/>
          <w:sz w:val="24"/>
          <w:szCs w:val="24"/>
        </w:rPr>
      </w:pPr>
      <w:del w:id="1337" w:author="Nina Vincent" w:date="2015-07-25T22:33:00Z">
        <w:r w:rsidRPr="00D77E0C" w:rsidDel="002230F0">
          <w:rPr>
            <w:rFonts w:ascii="Times New Roman" w:hAnsi="Times New Roman"/>
            <w:sz w:val="24"/>
            <w:szCs w:val="24"/>
          </w:rPr>
          <w:delText>Silent Lunch</w:delText>
        </w:r>
      </w:del>
    </w:p>
    <w:p w14:paraId="7F670E51" w14:textId="77777777" w:rsidR="00F218DB" w:rsidRPr="00D77E0C" w:rsidDel="002230F0" w:rsidRDefault="00F218DB" w:rsidP="00F218DB">
      <w:pPr>
        <w:pStyle w:val="NoSpacing"/>
        <w:numPr>
          <w:ilvl w:val="0"/>
          <w:numId w:val="37"/>
        </w:numPr>
        <w:jc w:val="left"/>
        <w:rPr>
          <w:del w:id="1338" w:author="Nina Vincent" w:date="2015-07-25T22:32:00Z"/>
          <w:rFonts w:ascii="Times New Roman" w:hAnsi="Times New Roman"/>
          <w:sz w:val="24"/>
          <w:szCs w:val="24"/>
        </w:rPr>
      </w:pPr>
      <w:del w:id="1339" w:author="Nina Vincent" w:date="2015-07-25T22:32:00Z">
        <w:r w:rsidRPr="00D77E0C" w:rsidDel="002230F0">
          <w:rPr>
            <w:rFonts w:ascii="Times New Roman" w:hAnsi="Times New Roman"/>
            <w:sz w:val="24"/>
            <w:szCs w:val="24"/>
          </w:rPr>
          <w:delText>Unable to participate in extracurricular activities</w:delText>
        </w:r>
      </w:del>
    </w:p>
    <w:p w14:paraId="2F9D2D7E" w14:textId="77777777" w:rsidR="00F218DB" w:rsidRPr="00D77E0C" w:rsidDel="002230F0" w:rsidRDefault="00F218DB" w:rsidP="00F218DB">
      <w:pPr>
        <w:pStyle w:val="NoSpacing"/>
        <w:numPr>
          <w:ilvl w:val="0"/>
          <w:numId w:val="37"/>
        </w:numPr>
        <w:jc w:val="left"/>
        <w:rPr>
          <w:del w:id="1340" w:author="Nina Vincent" w:date="2015-07-25T22:33:00Z"/>
          <w:rFonts w:ascii="Times New Roman" w:hAnsi="Times New Roman"/>
          <w:sz w:val="24"/>
          <w:szCs w:val="24"/>
        </w:rPr>
      </w:pPr>
      <w:del w:id="1341" w:author="Nina Vincent" w:date="2015-07-25T22:33:00Z">
        <w:r w:rsidRPr="00D77E0C" w:rsidDel="002230F0">
          <w:rPr>
            <w:rFonts w:ascii="Times New Roman" w:hAnsi="Times New Roman"/>
            <w:sz w:val="24"/>
            <w:szCs w:val="24"/>
          </w:rPr>
          <w:delText>Required participation in service activities at school events</w:delText>
        </w:r>
      </w:del>
    </w:p>
    <w:p w14:paraId="3BE6FC30" w14:textId="77777777" w:rsidR="00F218DB" w:rsidRPr="00D77E0C" w:rsidRDefault="00F218DB" w:rsidP="00F218DB">
      <w:pPr>
        <w:pStyle w:val="NoSpacing"/>
        <w:jc w:val="left"/>
        <w:rPr>
          <w:rFonts w:ascii="Times New Roman" w:hAnsi="Times New Roman"/>
          <w:sz w:val="24"/>
          <w:szCs w:val="24"/>
        </w:rPr>
      </w:pPr>
    </w:p>
    <w:p w14:paraId="276586DE" w14:textId="77777777" w:rsidR="00F218DB" w:rsidRPr="00631A6A" w:rsidRDefault="00F218DB" w:rsidP="00F218DB">
      <w:pPr>
        <w:pStyle w:val="Heading1"/>
        <w:spacing w:before="0" w:after="0" w:line="240" w:lineRule="auto"/>
        <w:rPr>
          <w:ins w:id="1342" w:author="Nina Vincent" w:date="2015-07-25T22:33:00Z"/>
          <w:rFonts w:ascii="Times New Roman" w:hAnsi="Times New Roman"/>
          <w:b/>
          <w:sz w:val="28"/>
          <w:szCs w:val="28"/>
          <w:lang w:val="en-US"/>
        </w:rPr>
      </w:pPr>
      <w:ins w:id="1343" w:author="Nina Vincent" w:date="2015-07-25T22:33:00Z">
        <w:r>
          <w:rPr>
            <w:rFonts w:ascii="Times New Roman" w:hAnsi="Times New Roman"/>
            <w:b/>
            <w:sz w:val="28"/>
            <w:szCs w:val="28"/>
            <w:lang w:val="en-US"/>
          </w:rPr>
          <w:t>Out of School Suspension</w:t>
        </w:r>
      </w:ins>
    </w:p>
    <w:p w14:paraId="7CF3CCC9" w14:textId="77777777" w:rsidR="00F218DB" w:rsidRPr="00D77E0C" w:rsidDel="002230F0" w:rsidRDefault="00F218DB" w:rsidP="00F218DB">
      <w:pPr>
        <w:pStyle w:val="NoSpacing"/>
        <w:jc w:val="left"/>
        <w:rPr>
          <w:del w:id="1344" w:author="Nina Vincent" w:date="2015-07-25T22:33:00Z"/>
          <w:rFonts w:ascii="Times New Roman" w:hAnsi="Times New Roman"/>
          <w:sz w:val="24"/>
          <w:szCs w:val="24"/>
        </w:rPr>
      </w:pPr>
      <w:del w:id="1345" w:author="Nina Vincent" w:date="2015-07-25T22:33:00Z">
        <w:r w:rsidRPr="00D77E0C" w:rsidDel="002230F0">
          <w:rPr>
            <w:rFonts w:ascii="Times New Roman" w:hAnsi="Times New Roman"/>
            <w:sz w:val="24"/>
            <w:szCs w:val="24"/>
          </w:rPr>
          <w:delText>OUT OF SCHOOL SUSPENSION</w:delText>
        </w:r>
      </w:del>
    </w:p>
    <w:p w14:paraId="30042891" w14:textId="77777777" w:rsidR="00F218DB" w:rsidRDefault="00F218DB" w:rsidP="00F218DB">
      <w:pPr>
        <w:pStyle w:val="NoSpacing"/>
        <w:jc w:val="left"/>
        <w:rPr>
          <w:rFonts w:ascii="Times New Roman" w:hAnsi="Times New Roman"/>
          <w:sz w:val="24"/>
          <w:szCs w:val="24"/>
        </w:rPr>
      </w:pPr>
      <w:r w:rsidRPr="00D77E0C">
        <w:rPr>
          <w:rFonts w:ascii="Times New Roman" w:hAnsi="Times New Roman"/>
          <w:sz w:val="24"/>
          <w:szCs w:val="24"/>
        </w:rPr>
        <w:t xml:space="preserve">A student who receives an </w:t>
      </w:r>
      <w:ins w:id="1346" w:author="Nina Vincent" w:date="2015-07-25T22:34:00Z">
        <w:r>
          <w:rPr>
            <w:rFonts w:ascii="Times New Roman" w:hAnsi="Times New Roman"/>
            <w:sz w:val="24"/>
            <w:szCs w:val="24"/>
          </w:rPr>
          <w:t>o</w:t>
        </w:r>
      </w:ins>
      <w:del w:id="1347" w:author="Nina Vincent" w:date="2015-07-25T22:34:00Z">
        <w:r w:rsidRPr="00D77E0C" w:rsidDel="002230F0">
          <w:rPr>
            <w:rFonts w:ascii="Times New Roman" w:hAnsi="Times New Roman"/>
            <w:sz w:val="24"/>
            <w:szCs w:val="24"/>
          </w:rPr>
          <w:delText>O</w:delText>
        </w:r>
      </w:del>
      <w:r w:rsidRPr="00D77E0C">
        <w:rPr>
          <w:rFonts w:ascii="Times New Roman" w:hAnsi="Times New Roman"/>
          <w:sz w:val="24"/>
          <w:szCs w:val="24"/>
        </w:rPr>
        <w:t xml:space="preserve">ut of </w:t>
      </w:r>
      <w:ins w:id="1348" w:author="Nina Vincent" w:date="2015-07-25T22:34:00Z">
        <w:r>
          <w:rPr>
            <w:rFonts w:ascii="Times New Roman" w:hAnsi="Times New Roman"/>
            <w:sz w:val="24"/>
            <w:szCs w:val="24"/>
          </w:rPr>
          <w:t>s</w:t>
        </w:r>
      </w:ins>
      <w:del w:id="1349" w:author="Nina Vincent" w:date="2015-07-25T22:34:00Z">
        <w:r w:rsidRPr="00D77E0C" w:rsidDel="002230F0">
          <w:rPr>
            <w:rFonts w:ascii="Times New Roman" w:hAnsi="Times New Roman"/>
            <w:sz w:val="24"/>
            <w:szCs w:val="24"/>
          </w:rPr>
          <w:delText>S</w:delText>
        </w:r>
      </w:del>
      <w:r w:rsidRPr="00D77E0C">
        <w:rPr>
          <w:rFonts w:ascii="Times New Roman" w:hAnsi="Times New Roman"/>
          <w:sz w:val="24"/>
          <w:szCs w:val="24"/>
        </w:rPr>
        <w:t xml:space="preserve">chool </w:t>
      </w:r>
      <w:ins w:id="1350" w:author="Nina Vincent" w:date="2015-07-25T22:34:00Z">
        <w:r>
          <w:rPr>
            <w:rFonts w:ascii="Times New Roman" w:hAnsi="Times New Roman"/>
            <w:sz w:val="24"/>
            <w:szCs w:val="24"/>
          </w:rPr>
          <w:t xml:space="preserve">suspension </w:t>
        </w:r>
      </w:ins>
      <w:del w:id="1351" w:author="Nina Vincent" w:date="2015-07-25T22:34:00Z">
        <w:r w:rsidRPr="00D77E0C" w:rsidDel="002230F0">
          <w:rPr>
            <w:rFonts w:ascii="Times New Roman" w:hAnsi="Times New Roman"/>
            <w:sz w:val="24"/>
            <w:szCs w:val="24"/>
          </w:rPr>
          <w:delText xml:space="preserve">Suspension </w:delText>
        </w:r>
      </w:del>
      <w:r w:rsidRPr="00D77E0C">
        <w:rPr>
          <w:rFonts w:ascii="Times New Roman" w:hAnsi="Times New Roman"/>
          <w:sz w:val="24"/>
          <w:szCs w:val="24"/>
        </w:rPr>
        <w:t xml:space="preserve">will be sent home and receive an unexcused absence for the day.  Any tests missed that day will be taken the following day and </w:t>
      </w:r>
      <w:r w:rsidRPr="002230F0">
        <w:rPr>
          <w:rFonts w:ascii="Times New Roman" w:hAnsi="Times New Roman"/>
          <w:b/>
          <w:sz w:val="24"/>
          <w:szCs w:val="24"/>
          <w:rPrChange w:id="1352" w:author="Nina Vincent" w:date="2015-07-25T22:34:00Z">
            <w:rPr>
              <w:rFonts w:ascii="Times New Roman" w:hAnsi="Times New Roman"/>
              <w:sz w:val="24"/>
              <w:szCs w:val="24"/>
            </w:rPr>
          </w:rPrChange>
        </w:rPr>
        <w:t>the student will receive “50%” credit of their achieved score</w:t>
      </w:r>
      <w:r w:rsidRPr="00D77E0C">
        <w:rPr>
          <w:rFonts w:ascii="Times New Roman" w:hAnsi="Times New Roman"/>
          <w:sz w:val="24"/>
          <w:szCs w:val="24"/>
        </w:rPr>
        <w:t>.</w:t>
      </w:r>
    </w:p>
    <w:p w14:paraId="2A950BBC" w14:textId="77777777" w:rsidR="00F218DB" w:rsidRPr="00D77E0C" w:rsidRDefault="00F218DB" w:rsidP="00F218DB">
      <w:pPr>
        <w:pStyle w:val="NoSpacing"/>
        <w:jc w:val="left"/>
        <w:rPr>
          <w:rFonts w:ascii="Times New Roman" w:hAnsi="Times New Roman"/>
          <w:sz w:val="24"/>
          <w:szCs w:val="24"/>
        </w:rPr>
      </w:pPr>
    </w:p>
    <w:p w14:paraId="32EFE298" w14:textId="77777777" w:rsidR="00F218DB" w:rsidRPr="00D77E0C" w:rsidDel="005B4E1E" w:rsidRDefault="00F218DB" w:rsidP="00F218DB">
      <w:pPr>
        <w:pStyle w:val="NoSpacing"/>
        <w:jc w:val="left"/>
        <w:rPr>
          <w:del w:id="1353" w:author="Nina Vincent" w:date="2015-07-27T21:21:00Z"/>
          <w:rFonts w:ascii="Times New Roman" w:hAnsi="Times New Roman"/>
          <w:sz w:val="24"/>
          <w:szCs w:val="24"/>
        </w:rPr>
      </w:pPr>
    </w:p>
    <w:p w14:paraId="37D4BD02" w14:textId="77777777" w:rsidR="00F218DB" w:rsidRPr="00D77E0C" w:rsidRDefault="00F218DB" w:rsidP="00F218DB">
      <w:pPr>
        <w:pStyle w:val="NoSpacing"/>
        <w:jc w:val="left"/>
        <w:rPr>
          <w:rFonts w:ascii="Times New Roman" w:hAnsi="Times New Roman"/>
          <w:sz w:val="24"/>
          <w:szCs w:val="24"/>
        </w:rPr>
      </w:pPr>
      <w:r w:rsidRPr="00D77E0C">
        <w:rPr>
          <w:rFonts w:ascii="Times New Roman" w:hAnsi="Times New Roman"/>
          <w:sz w:val="24"/>
          <w:szCs w:val="24"/>
        </w:rPr>
        <w:t>Actions that warrant automatic out of school suspension include:</w:t>
      </w:r>
    </w:p>
    <w:p w14:paraId="7763BCC1" w14:textId="77777777" w:rsidR="00F218DB" w:rsidRPr="00D77E0C" w:rsidRDefault="00F218DB" w:rsidP="00F218DB">
      <w:pPr>
        <w:pStyle w:val="NoSpacing"/>
        <w:numPr>
          <w:ilvl w:val="0"/>
          <w:numId w:val="26"/>
        </w:numPr>
        <w:jc w:val="left"/>
        <w:rPr>
          <w:rFonts w:ascii="Times New Roman" w:hAnsi="Times New Roman"/>
          <w:sz w:val="24"/>
          <w:szCs w:val="24"/>
        </w:rPr>
      </w:pPr>
      <w:r w:rsidRPr="00D77E0C">
        <w:rPr>
          <w:rFonts w:ascii="Times New Roman" w:hAnsi="Times New Roman"/>
          <w:sz w:val="24"/>
          <w:szCs w:val="24"/>
        </w:rPr>
        <w:t>Any action deemed as a serious threat to another person (may be subject to further disciplin</w:t>
      </w:r>
      <w:r>
        <w:rPr>
          <w:rFonts w:ascii="Times New Roman" w:hAnsi="Times New Roman"/>
          <w:sz w:val="24"/>
          <w:szCs w:val="24"/>
        </w:rPr>
        <w:t>ary action such as</w:t>
      </w:r>
      <w:r w:rsidRPr="00D77E0C">
        <w:rPr>
          <w:rFonts w:ascii="Times New Roman" w:hAnsi="Times New Roman"/>
          <w:sz w:val="24"/>
          <w:szCs w:val="24"/>
        </w:rPr>
        <w:t xml:space="preserve"> dismissal)</w:t>
      </w:r>
    </w:p>
    <w:p w14:paraId="484D3FCF" w14:textId="77777777" w:rsidR="00F218DB" w:rsidRPr="00D77E0C" w:rsidRDefault="00F218DB" w:rsidP="00F218DB">
      <w:pPr>
        <w:pStyle w:val="NoSpacing"/>
        <w:numPr>
          <w:ilvl w:val="0"/>
          <w:numId w:val="26"/>
        </w:numPr>
        <w:jc w:val="left"/>
        <w:rPr>
          <w:rFonts w:ascii="Times New Roman" w:hAnsi="Times New Roman"/>
          <w:sz w:val="24"/>
          <w:szCs w:val="24"/>
        </w:rPr>
      </w:pPr>
      <w:r w:rsidRPr="00D77E0C">
        <w:rPr>
          <w:rFonts w:ascii="Times New Roman" w:hAnsi="Times New Roman"/>
          <w:sz w:val="24"/>
          <w:szCs w:val="24"/>
        </w:rPr>
        <w:t>Sexual Harassment</w:t>
      </w:r>
    </w:p>
    <w:p w14:paraId="5695C03D" w14:textId="77777777" w:rsidR="00F218DB" w:rsidRPr="00D77E0C" w:rsidRDefault="00F218DB" w:rsidP="00F218DB">
      <w:pPr>
        <w:pStyle w:val="ListParagraph"/>
        <w:numPr>
          <w:ilvl w:val="0"/>
          <w:numId w:val="26"/>
        </w:numPr>
        <w:autoSpaceDE w:val="0"/>
        <w:autoSpaceDN w:val="0"/>
        <w:adjustRightInd w:val="0"/>
        <w:spacing w:after="0" w:line="240" w:lineRule="auto"/>
        <w:jc w:val="left"/>
        <w:rPr>
          <w:rFonts w:ascii="Times New Roman" w:hAnsi="Times New Roman"/>
          <w:sz w:val="24"/>
          <w:szCs w:val="24"/>
        </w:rPr>
      </w:pPr>
      <w:r w:rsidRPr="00D77E0C">
        <w:rPr>
          <w:rFonts w:ascii="Times New Roman" w:hAnsi="Times New Roman"/>
          <w:sz w:val="24"/>
          <w:szCs w:val="24"/>
        </w:rPr>
        <w:t>Possession or distribution of inappropriate and/or pornographic materials (may be subject to further disciplina</w:t>
      </w:r>
      <w:r>
        <w:rPr>
          <w:rFonts w:ascii="Times New Roman" w:hAnsi="Times New Roman"/>
          <w:sz w:val="24"/>
          <w:szCs w:val="24"/>
        </w:rPr>
        <w:t xml:space="preserve">ry action such as </w:t>
      </w:r>
      <w:r w:rsidRPr="00D77E0C">
        <w:rPr>
          <w:rFonts w:ascii="Times New Roman" w:hAnsi="Times New Roman"/>
          <w:sz w:val="24"/>
          <w:szCs w:val="24"/>
        </w:rPr>
        <w:t>dismissal)</w:t>
      </w:r>
    </w:p>
    <w:p w14:paraId="49FCCE68" w14:textId="77777777" w:rsidR="00F218DB" w:rsidRDefault="00F218DB" w:rsidP="00F218DB">
      <w:pPr>
        <w:pStyle w:val="ListParagraph"/>
        <w:numPr>
          <w:ilvl w:val="0"/>
          <w:numId w:val="26"/>
        </w:numPr>
        <w:autoSpaceDE w:val="0"/>
        <w:autoSpaceDN w:val="0"/>
        <w:adjustRightInd w:val="0"/>
        <w:spacing w:after="0" w:line="240" w:lineRule="auto"/>
        <w:jc w:val="left"/>
        <w:rPr>
          <w:rFonts w:ascii="Times New Roman" w:hAnsi="Times New Roman"/>
          <w:sz w:val="24"/>
          <w:szCs w:val="24"/>
        </w:rPr>
      </w:pPr>
      <w:r w:rsidRPr="00D77E0C">
        <w:rPr>
          <w:rFonts w:ascii="Times New Roman" w:hAnsi="Times New Roman"/>
          <w:sz w:val="24"/>
          <w:szCs w:val="24"/>
        </w:rPr>
        <w:t>Third offense of plagiarism or cheating</w:t>
      </w:r>
    </w:p>
    <w:p w14:paraId="02875B5B" w14:textId="77777777" w:rsidR="00F218DB" w:rsidRPr="00362942" w:rsidRDefault="00F218DB" w:rsidP="00F218DB">
      <w:pPr>
        <w:pStyle w:val="ListParagraph"/>
        <w:autoSpaceDE w:val="0"/>
        <w:autoSpaceDN w:val="0"/>
        <w:adjustRightInd w:val="0"/>
        <w:spacing w:after="0" w:line="240" w:lineRule="auto"/>
        <w:jc w:val="left"/>
        <w:rPr>
          <w:rFonts w:ascii="Times New Roman" w:hAnsi="Times New Roman"/>
          <w:sz w:val="24"/>
          <w:szCs w:val="24"/>
        </w:rPr>
      </w:pPr>
    </w:p>
    <w:p w14:paraId="1DC850EE" w14:textId="77777777" w:rsidR="00F218DB" w:rsidRPr="00631A6A" w:rsidRDefault="00F218DB" w:rsidP="00F218DB">
      <w:pPr>
        <w:pStyle w:val="Heading1"/>
        <w:spacing w:before="0" w:after="0" w:line="240" w:lineRule="auto"/>
        <w:rPr>
          <w:ins w:id="1354" w:author="Nina Vincent" w:date="2015-07-25T22:35:00Z"/>
          <w:rFonts w:ascii="Times New Roman" w:hAnsi="Times New Roman"/>
          <w:b/>
          <w:sz w:val="28"/>
          <w:szCs w:val="28"/>
          <w:lang w:val="en-US"/>
        </w:rPr>
      </w:pPr>
      <w:ins w:id="1355" w:author="Nina Vincent" w:date="2015-07-25T22:35:00Z">
        <w:r>
          <w:rPr>
            <w:rFonts w:ascii="Times New Roman" w:hAnsi="Times New Roman"/>
            <w:b/>
            <w:sz w:val="28"/>
            <w:szCs w:val="28"/>
            <w:lang w:val="en-US"/>
          </w:rPr>
          <w:t>Expulsion and Dismissal</w:t>
        </w:r>
      </w:ins>
    </w:p>
    <w:p w14:paraId="28D58E03" w14:textId="77777777" w:rsidR="00F218DB" w:rsidDel="002230F0" w:rsidRDefault="00F218DB" w:rsidP="00F218DB">
      <w:pPr>
        <w:spacing w:after="0" w:line="240" w:lineRule="auto"/>
        <w:rPr>
          <w:del w:id="1356" w:author="Nina Vincent" w:date="2015-07-25T22:35:00Z"/>
          <w:rFonts w:ascii="Times New Roman" w:hAnsi="Times New Roman"/>
          <w:sz w:val="24"/>
          <w:szCs w:val="24"/>
          <w:lang w:eastAsia="x-none"/>
        </w:rPr>
      </w:pPr>
      <w:del w:id="1357" w:author="Nina Vincent" w:date="2015-07-25T22:35:00Z">
        <w:r w:rsidRPr="00D77E0C" w:rsidDel="002230F0">
          <w:rPr>
            <w:rFonts w:ascii="Times New Roman" w:hAnsi="Times New Roman"/>
            <w:sz w:val="24"/>
            <w:szCs w:val="24"/>
            <w:lang w:eastAsia="x-none"/>
          </w:rPr>
          <w:delText>EXPULSION AND DISMISSAL</w:delText>
        </w:r>
      </w:del>
    </w:p>
    <w:p w14:paraId="23B5C183" w14:textId="77777777" w:rsidR="00F218DB" w:rsidRDefault="00F218DB" w:rsidP="00F218DB">
      <w:pPr>
        <w:spacing w:after="0" w:line="240" w:lineRule="auto"/>
        <w:rPr>
          <w:rFonts w:ascii="Times New Roman" w:hAnsi="Times New Roman"/>
          <w:sz w:val="24"/>
          <w:szCs w:val="24"/>
        </w:rPr>
      </w:pPr>
      <w:r w:rsidRPr="00D77E0C">
        <w:rPr>
          <w:rFonts w:ascii="Times New Roman" w:hAnsi="Times New Roman"/>
          <w:sz w:val="24"/>
          <w:szCs w:val="24"/>
        </w:rPr>
        <w:t xml:space="preserve">It is the aim of </w:t>
      </w:r>
      <w:del w:id="1358" w:author="Nina Vincent" w:date="2015-07-25T22:35:00Z">
        <w:r w:rsidRPr="00D77E0C" w:rsidDel="002230F0">
          <w:rPr>
            <w:rFonts w:ascii="Times New Roman" w:hAnsi="Times New Roman"/>
            <w:sz w:val="24"/>
            <w:szCs w:val="24"/>
          </w:rPr>
          <w:delText>St. Frances Cabrini School</w:delText>
        </w:r>
      </w:del>
      <w:ins w:id="1359" w:author="Nina Vincent" w:date="2015-07-25T22:35:00Z">
        <w:r>
          <w:rPr>
            <w:rFonts w:ascii="Times New Roman" w:hAnsi="Times New Roman"/>
            <w:sz w:val="24"/>
            <w:szCs w:val="24"/>
          </w:rPr>
          <w:t>SFCS</w:t>
        </w:r>
      </w:ins>
      <w:r w:rsidRPr="00D77E0C">
        <w:rPr>
          <w:rFonts w:ascii="Times New Roman" w:hAnsi="Times New Roman"/>
          <w:sz w:val="24"/>
          <w:szCs w:val="24"/>
        </w:rPr>
        <w:t xml:space="preserve"> to maintain a faith-filled, safe, and enjoyable learning environment for all who</w:t>
      </w:r>
      <w:r>
        <w:rPr>
          <w:rFonts w:ascii="Times New Roman" w:hAnsi="Times New Roman"/>
          <w:sz w:val="24"/>
          <w:szCs w:val="24"/>
        </w:rPr>
        <w:t xml:space="preserve"> learn and work on campus. The P</w:t>
      </w:r>
      <w:r w:rsidRPr="00D77E0C">
        <w:rPr>
          <w:rFonts w:ascii="Times New Roman" w:hAnsi="Times New Roman"/>
          <w:sz w:val="24"/>
          <w:szCs w:val="24"/>
        </w:rPr>
        <w:t>rincipal and Pastor of St. Frances Cabrini School have the right and authority to dismiss or expel any student at any time due to behavior issues whether to an extreme degree or ongoing. Dismissal from school is immediate.   The dismissal decision will be considered final.</w:t>
      </w:r>
    </w:p>
    <w:p w14:paraId="0ECD8FD1" w14:textId="77777777" w:rsidR="00F218DB" w:rsidRDefault="00F218DB" w:rsidP="00F218DB">
      <w:pPr>
        <w:spacing w:after="0" w:line="240" w:lineRule="auto"/>
        <w:rPr>
          <w:rFonts w:ascii="Times New Roman" w:hAnsi="Times New Roman"/>
          <w:sz w:val="24"/>
          <w:szCs w:val="24"/>
        </w:rPr>
      </w:pPr>
    </w:p>
    <w:p w14:paraId="7F12F480" w14:textId="77777777" w:rsidR="00F218DB" w:rsidRDefault="00F218DB" w:rsidP="00F218DB">
      <w:pPr>
        <w:spacing w:after="0" w:line="240" w:lineRule="auto"/>
        <w:rPr>
          <w:rFonts w:ascii="Times New Roman" w:hAnsi="Times New Roman"/>
          <w:sz w:val="24"/>
          <w:szCs w:val="24"/>
        </w:rPr>
      </w:pPr>
      <w:r>
        <w:rPr>
          <w:rFonts w:ascii="Times New Roman" w:hAnsi="Times New Roman"/>
          <w:sz w:val="24"/>
          <w:szCs w:val="24"/>
        </w:rPr>
        <w:t>Students who have been expelled will not be allowed to return to the school for any reason without prior permission from the Principal.</w:t>
      </w:r>
    </w:p>
    <w:p w14:paraId="153ADFD1" w14:textId="77777777" w:rsidR="00F218DB" w:rsidRDefault="00F218DB" w:rsidP="00F218DB">
      <w:pPr>
        <w:spacing w:after="0" w:line="240" w:lineRule="auto"/>
        <w:rPr>
          <w:rFonts w:ascii="Times New Roman" w:hAnsi="Times New Roman"/>
          <w:sz w:val="24"/>
          <w:szCs w:val="24"/>
        </w:rPr>
      </w:pPr>
    </w:p>
    <w:p w14:paraId="0EA91E95" w14:textId="77777777" w:rsidR="00F218DB" w:rsidRPr="00D77E0C" w:rsidRDefault="00F218DB" w:rsidP="00F218DB">
      <w:pPr>
        <w:spacing w:after="0" w:line="240" w:lineRule="auto"/>
        <w:rPr>
          <w:rFonts w:ascii="Times New Roman" w:hAnsi="Times New Roman"/>
          <w:sz w:val="24"/>
          <w:szCs w:val="24"/>
          <w:lang w:eastAsia="x-none"/>
        </w:rPr>
      </w:pPr>
      <w:r>
        <w:rPr>
          <w:rFonts w:ascii="Times New Roman" w:hAnsi="Times New Roman"/>
          <w:sz w:val="24"/>
          <w:szCs w:val="24"/>
        </w:rPr>
        <w:t>Students whose parents have violated the Parent Cooperation Statement in this handbook may also be excluded from SFCS.</w:t>
      </w:r>
    </w:p>
    <w:p w14:paraId="090702D0" w14:textId="77777777" w:rsidR="00F218DB" w:rsidRPr="00D77E0C" w:rsidRDefault="00F218DB" w:rsidP="00F218DB">
      <w:pPr>
        <w:spacing w:line="240" w:lineRule="auto"/>
        <w:rPr>
          <w:rFonts w:ascii="Times New Roman" w:hAnsi="Times New Roman"/>
          <w:sz w:val="24"/>
          <w:szCs w:val="24"/>
          <w:lang w:eastAsia="x-none"/>
        </w:rPr>
      </w:pPr>
      <w:r>
        <w:rPr>
          <w:rFonts w:ascii="Times New Roman" w:hAnsi="Times New Roman"/>
          <w:noProof/>
          <w:sz w:val="24"/>
          <w:szCs w:val="24"/>
          <w:lang w:eastAsia="x-none"/>
        </w:rPr>
        <mc:AlternateContent>
          <mc:Choice Requires="wps">
            <w:drawing>
              <wp:anchor distT="0" distB="0" distL="114300" distR="114300" simplePos="0" relativeHeight="251664384" behindDoc="0" locked="0" layoutInCell="1" allowOverlap="1" wp14:anchorId="67B34003" wp14:editId="62ABB131">
                <wp:simplePos x="0" y="0"/>
                <wp:positionH relativeFrom="column">
                  <wp:posOffset>752475</wp:posOffset>
                </wp:positionH>
                <wp:positionV relativeFrom="paragraph">
                  <wp:posOffset>173354</wp:posOffset>
                </wp:positionV>
                <wp:extent cx="4781550" cy="95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4781550" cy="95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9A4B68" id="Straight Connector 2"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25pt,13.65pt" to="435.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" strokecolor="#4472c4 [3204]" strokeweight="1pt">
                <v:stroke joinstyle="miter"/>
              </v:line>
            </w:pict>
          </mc:Fallback>
        </mc:AlternateContent>
      </w:r>
    </w:p>
    <w:p w14:paraId="6D03A061" w14:textId="77777777" w:rsidR="00F218DB" w:rsidRPr="00D77E0C" w:rsidRDefault="00F218DB" w:rsidP="00F218DB">
      <w:pPr>
        <w:pStyle w:val="NoSpacing"/>
        <w:jc w:val="center"/>
        <w:rPr>
          <w:rFonts w:ascii="Times New Roman" w:hAnsi="Times New Roman"/>
          <w:b/>
          <w:sz w:val="28"/>
          <w:szCs w:val="28"/>
        </w:rPr>
      </w:pPr>
      <w:r w:rsidRPr="00D77E0C">
        <w:rPr>
          <w:rFonts w:ascii="Times New Roman" w:hAnsi="Times New Roman"/>
          <w:b/>
          <w:sz w:val="28"/>
          <w:szCs w:val="28"/>
        </w:rPr>
        <w:t>+G.R.A.C.E.-DISCIPLINED BEHAVIOR+</w:t>
      </w:r>
    </w:p>
    <w:p w14:paraId="3F2C99A2" w14:textId="77777777" w:rsidR="00F218DB" w:rsidRPr="00D77E0C" w:rsidRDefault="00F218DB" w:rsidP="00F218DB">
      <w:pPr>
        <w:pStyle w:val="NoSpacing"/>
        <w:rPr>
          <w:rFonts w:ascii="Times New Roman" w:hAnsi="Times New Roman"/>
          <w:b/>
        </w:rPr>
      </w:pPr>
    </w:p>
    <w:p w14:paraId="2D0EA103" w14:textId="77777777" w:rsidR="00F218DB" w:rsidRPr="0074262E" w:rsidRDefault="00F218DB" w:rsidP="00F218DB">
      <w:pPr>
        <w:pStyle w:val="NoSpacing"/>
        <w:rPr>
          <w:rFonts w:ascii="Times New Roman" w:hAnsi="Times New Roman"/>
          <w:sz w:val="28"/>
          <w:szCs w:val="28"/>
          <w:rPrChange w:id="1360" w:author="Nina Vincent" w:date="2015-07-25T22:58:00Z">
            <w:rPr>
              <w:rFonts w:ascii="Times New Roman" w:hAnsi="Times New Roman"/>
              <w:b/>
              <w:sz w:val="32"/>
              <w:szCs w:val="32"/>
            </w:rPr>
          </w:rPrChange>
        </w:rPr>
      </w:pPr>
      <w:r w:rsidRPr="0074262E">
        <w:rPr>
          <w:rFonts w:ascii="Times New Roman" w:hAnsi="Times New Roman"/>
          <w:sz w:val="28"/>
          <w:szCs w:val="28"/>
          <w:rPrChange w:id="1361" w:author="Nina Vincent" w:date="2015-07-25T22:58:00Z">
            <w:rPr>
              <w:rFonts w:ascii="Times New Roman" w:hAnsi="Times New Roman"/>
              <w:b/>
              <w:sz w:val="32"/>
              <w:szCs w:val="32"/>
            </w:rPr>
          </w:rPrChange>
        </w:rPr>
        <w:t>AT ALL TIMES, WE ARE TO DISPLAY BEHAVIOR THAT IS:</w:t>
      </w:r>
    </w:p>
    <w:p w14:paraId="2543BCAB" w14:textId="77777777" w:rsidR="00F218DB" w:rsidRPr="00D77E0C" w:rsidRDefault="00F218DB" w:rsidP="00F218DB">
      <w:pPr>
        <w:pStyle w:val="NoSpacing"/>
        <w:rPr>
          <w:rFonts w:ascii="Times New Roman" w:hAnsi="Times New Roman"/>
          <w:b/>
          <w:sz w:val="12"/>
          <w:szCs w:val="12"/>
        </w:rPr>
      </w:pPr>
    </w:p>
    <w:p w14:paraId="32A9B806" w14:textId="77777777" w:rsidR="00F218DB" w:rsidRPr="00D77E0C" w:rsidRDefault="00F218DB" w:rsidP="00F218DB">
      <w:pPr>
        <w:pStyle w:val="NoSpacing"/>
        <w:rPr>
          <w:rFonts w:ascii="Times New Roman" w:hAnsi="Times New Roman"/>
          <w:b/>
          <w:sz w:val="24"/>
          <w:szCs w:val="24"/>
        </w:rPr>
      </w:pPr>
      <w:r w:rsidRPr="00D77E0C">
        <w:rPr>
          <w:rFonts w:ascii="Times New Roman" w:hAnsi="Times New Roman"/>
          <w:b/>
          <w:sz w:val="28"/>
          <w:szCs w:val="28"/>
        </w:rPr>
        <w:t>+GODLY</w:t>
      </w:r>
      <w:r w:rsidRPr="00D77E0C">
        <w:rPr>
          <w:rFonts w:ascii="Times New Roman" w:hAnsi="Times New Roman"/>
          <w:b/>
        </w:rPr>
        <w:t xml:space="preserve"> </w:t>
      </w:r>
      <w:r w:rsidRPr="00D77E0C">
        <w:rPr>
          <w:rFonts w:ascii="Times New Roman" w:hAnsi="Times New Roman"/>
          <w:b/>
          <w:sz w:val="24"/>
          <w:szCs w:val="24"/>
        </w:rPr>
        <w:t>behavior and attention displayed during prayer and Mass.</w:t>
      </w:r>
    </w:p>
    <w:p w14:paraId="34059818" w14:textId="77777777" w:rsidR="00F218DB" w:rsidRPr="00D77E0C" w:rsidRDefault="00F218DB" w:rsidP="00F218DB">
      <w:pPr>
        <w:pStyle w:val="NoSpacing"/>
        <w:rPr>
          <w:rFonts w:ascii="Times New Roman" w:hAnsi="Times New Roman"/>
          <w:sz w:val="24"/>
          <w:szCs w:val="24"/>
        </w:rPr>
      </w:pPr>
      <w:r w:rsidRPr="00D77E0C">
        <w:rPr>
          <w:rFonts w:ascii="Times New Roman" w:hAnsi="Times New Roman"/>
          <w:sz w:val="24"/>
          <w:szCs w:val="24"/>
        </w:rPr>
        <w:t>Godly is defined as</w:t>
      </w:r>
      <w:r>
        <w:rPr>
          <w:rFonts w:ascii="Times New Roman" w:hAnsi="Times New Roman"/>
          <w:sz w:val="24"/>
          <w:szCs w:val="24"/>
        </w:rPr>
        <w:t xml:space="preserve"> being</w:t>
      </w:r>
      <w:r w:rsidRPr="00D77E0C">
        <w:rPr>
          <w:rFonts w:ascii="Times New Roman" w:hAnsi="Times New Roman"/>
          <w:sz w:val="24"/>
          <w:szCs w:val="24"/>
        </w:rPr>
        <w:t xml:space="preserve"> reverent</w:t>
      </w:r>
      <w:r>
        <w:rPr>
          <w:rFonts w:ascii="Times New Roman" w:hAnsi="Times New Roman"/>
          <w:sz w:val="24"/>
          <w:szCs w:val="24"/>
        </w:rPr>
        <w:t xml:space="preserve"> and</w:t>
      </w:r>
      <w:r w:rsidRPr="00D77E0C">
        <w:rPr>
          <w:rFonts w:ascii="Times New Roman" w:hAnsi="Times New Roman"/>
          <w:sz w:val="24"/>
          <w:szCs w:val="24"/>
        </w:rPr>
        <w:t xml:space="preserve"> devout. Being a Catholic institution, </w:t>
      </w:r>
      <w:del w:id="1362" w:author="Nina Vincent" w:date="2015-07-25T22:38:00Z">
        <w:r w:rsidRPr="00D77E0C" w:rsidDel="002230F0">
          <w:rPr>
            <w:rFonts w:ascii="Times New Roman" w:hAnsi="Times New Roman"/>
            <w:sz w:val="24"/>
            <w:szCs w:val="24"/>
          </w:rPr>
          <w:delText>St. Frances Cabrini School</w:delText>
        </w:r>
      </w:del>
      <w:ins w:id="1363" w:author="Nina Vincent" w:date="2015-07-25T22:38:00Z">
        <w:r>
          <w:rPr>
            <w:rFonts w:ascii="Times New Roman" w:hAnsi="Times New Roman"/>
            <w:sz w:val="24"/>
            <w:szCs w:val="24"/>
          </w:rPr>
          <w:t>SFCS</w:t>
        </w:r>
      </w:ins>
      <w:r w:rsidRPr="00D77E0C">
        <w:rPr>
          <w:rFonts w:ascii="Times New Roman" w:hAnsi="Times New Roman"/>
          <w:sz w:val="24"/>
          <w:szCs w:val="24"/>
        </w:rPr>
        <w:t xml:space="preserve"> seeks to assist each child in their spiritual growth. Faith is nurtured with prayer throughout the day, daily religion class, weekly school Mass, and participation in faith-based activities throughout the school year. A faithful Christian life will allow a child to develop positive character traits and live a life of virtue because the child has encountered God’s grace, experiencing </w:t>
      </w:r>
      <w:ins w:id="1364" w:author="Nina Vincent" w:date="2015-07-25T22:38:00Z">
        <w:r>
          <w:rPr>
            <w:rFonts w:ascii="Times New Roman" w:hAnsi="Times New Roman"/>
            <w:sz w:val="24"/>
            <w:szCs w:val="24"/>
          </w:rPr>
          <w:t>H</w:t>
        </w:r>
      </w:ins>
      <w:del w:id="1365" w:author="Nina Vincent" w:date="2015-07-25T22:38:00Z">
        <w:r w:rsidRPr="00D77E0C" w:rsidDel="002230F0">
          <w:rPr>
            <w:rFonts w:ascii="Times New Roman" w:hAnsi="Times New Roman"/>
            <w:sz w:val="24"/>
            <w:szCs w:val="24"/>
          </w:rPr>
          <w:delText>h</w:delText>
        </w:r>
      </w:del>
      <w:r w:rsidRPr="00D77E0C">
        <w:rPr>
          <w:rFonts w:ascii="Times New Roman" w:hAnsi="Times New Roman"/>
          <w:sz w:val="24"/>
          <w:szCs w:val="24"/>
        </w:rPr>
        <w:t xml:space="preserve">is love. In order to give every </w:t>
      </w:r>
      <w:proofErr w:type="gramStart"/>
      <w:r w:rsidRPr="00D77E0C">
        <w:rPr>
          <w:rFonts w:ascii="Times New Roman" w:hAnsi="Times New Roman"/>
          <w:sz w:val="24"/>
          <w:szCs w:val="24"/>
        </w:rPr>
        <w:t>child</w:t>
      </w:r>
      <w:proofErr w:type="gramEnd"/>
      <w:r w:rsidRPr="00D77E0C">
        <w:rPr>
          <w:rFonts w:ascii="Times New Roman" w:hAnsi="Times New Roman"/>
          <w:sz w:val="24"/>
          <w:szCs w:val="24"/>
        </w:rPr>
        <w:t xml:space="preserve"> the opportunity to experience God’s grace</w:t>
      </w:r>
      <w:r>
        <w:rPr>
          <w:rFonts w:ascii="Times New Roman" w:hAnsi="Times New Roman"/>
          <w:sz w:val="24"/>
          <w:szCs w:val="24"/>
        </w:rPr>
        <w:t>,</w:t>
      </w:r>
      <w:r w:rsidRPr="00D77E0C">
        <w:rPr>
          <w:rFonts w:ascii="Times New Roman" w:hAnsi="Times New Roman"/>
          <w:sz w:val="24"/>
          <w:szCs w:val="24"/>
        </w:rPr>
        <w:t xml:space="preserve"> there are basic behavioral principles that each student must abide by throughout the day.</w:t>
      </w:r>
    </w:p>
    <w:p w14:paraId="55A8A95C" w14:textId="77777777" w:rsidR="00F218DB" w:rsidRPr="00D77E0C" w:rsidRDefault="00F218DB" w:rsidP="00F218DB">
      <w:pPr>
        <w:pStyle w:val="NoSpacing"/>
        <w:rPr>
          <w:rFonts w:ascii="Times New Roman" w:hAnsi="Times New Roman"/>
          <w:b/>
          <w:i/>
          <w:sz w:val="24"/>
          <w:szCs w:val="24"/>
          <w:u w:val="single"/>
        </w:rPr>
      </w:pPr>
    </w:p>
    <w:p w14:paraId="427603B1" w14:textId="77777777" w:rsidR="00F218DB" w:rsidRPr="00D77E0C" w:rsidRDefault="00F218DB" w:rsidP="00F218DB">
      <w:pPr>
        <w:pStyle w:val="NoSpacing"/>
        <w:rPr>
          <w:rFonts w:ascii="Times New Roman" w:hAnsi="Times New Roman"/>
          <w:sz w:val="24"/>
          <w:szCs w:val="24"/>
        </w:rPr>
      </w:pPr>
      <w:r w:rsidRPr="00D77E0C">
        <w:rPr>
          <w:rFonts w:ascii="Times New Roman" w:hAnsi="Times New Roman"/>
          <w:b/>
          <w:i/>
          <w:sz w:val="24"/>
          <w:szCs w:val="24"/>
          <w:u w:val="single"/>
        </w:rPr>
        <w:t>LANGUAGE</w:t>
      </w:r>
      <w:ins w:id="1366" w:author="Nina Vincent" w:date="2015-07-25T22:39:00Z">
        <w:r>
          <w:rPr>
            <w:rFonts w:ascii="Times New Roman" w:hAnsi="Times New Roman"/>
            <w:b/>
            <w:i/>
            <w:sz w:val="24"/>
            <w:szCs w:val="24"/>
          </w:rPr>
          <w:t xml:space="preserve">:  </w:t>
        </w:r>
      </w:ins>
      <w:del w:id="1367" w:author="Nina Vincent" w:date="2015-07-25T22:39:00Z">
        <w:r w:rsidRPr="00D77E0C" w:rsidDel="002230F0">
          <w:rPr>
            <w:rFonts w:ascii="Times New Roman" w:hAnsi="Times New Roman"/>
            <w:b/>
            <w:i/>
            <w:sz w:val="24"/>
            <w:szCs w:val="24"/>
          </w:rPr>
          <w:delText xml:space="preserve">  </w:delText>
        </w:r>
      </w:del>
      <w:r>
        <w:rPr>
          <w:rFonts w:ascii="Times New Roman" w:hAnsi="Times New Roman"/>
          <w:sz w:val="24"/>
          <w:szCs w:val="24"/>
        </w:rPr>
        <w:t>The 2</w:t>
      </w:r>
      <w:r w:rsidRPr="00650E5F">
        <w:rPr>
          <w:rFonts w:ascii="Times New Roman" w:hAnsi="Times New Roman"/>
          <w:sz w:val="24"/>
          <w:szCs w:val="24"/>
          <w:vertAlign w:val="superscript"/>
        </w:rPr>
        <w:t>nd</w:t>
      </w:r>
      <w:r>
        <w:rPr>
          <w:rFonts w:ascii="Times New Roman" w:hAnsi="Times New Roman"/>
          <w:sz w:val="24"/>
          <w:szCs w:val="24"/>
        </w:rPr>
        <w:t xml:space="preserve"> </w:t>
      </w:r>
      <w:r w:rsidRPr="00D77E0C">
        <w:rPr>
          <w:rFonts w:ascii="Times New Roman" w:hAnsi="Times New Roman"/>
          <w:sz w:val="24"/>
          <w:szCs w:val="24"/>
        </w:rPr>
        <w:t xml:space="preserve">Commandment states that we are not to take the name of the Lord our God in vain. </w:t>
      </w:r>
      <w:del w:id="1368" w:author="Nina Vincent" w:date="2015-07-25T22:40:00Z">
        <w:r w:rsidRPr="00D77E0C" w:rsidDel="002230F0">
          <w:rPr>
            <w:rFonts w:ascii="Times New Roman" w:hAnsi="Times New Roman"/>
            <w:sz w:val="24"/>
            <w:szCs w:val="24"/>
          </w:rPr>
          <w:delText xml:space="preserve">Unacceptable language and gestures that are considered irreverent, blasphemous, and/or inappropriate will not be tolerated. </w:delText>
        </w:r>
      </w:del>
      <w:r>
        <w:rPr>
          <w:rFonts w:ascii="Times New Roman" w:hAnsi="Times New Roman"/>
          <w:sz w:val="24"/>
          <w:szCs w:val="24"/>
        </w:rPr>
        <w:t>A</w:t>
      </w:r>
      <w:r w:rsidRPr="00D77E0C">
        <w:rPr>
          <w:rFonts w:ascii="Times New Roman" w:hAnsi="Times New Roman"/>
          <w:sz w:val="24"/>
          <w:szCs w:val="24"/>
        </w:rPr>
        <w:t xml:space="preserve"> child is to speak to an adult with respect, waiting to be acknowledged, </w:t>
      </w:r>
      <w:r>
        <w:rPr>
          <w:rFonts w:ascii="Times New Roman" w:hAnsi="Times New Roman"/>
          <w:sz w:val="24"/>
          <w:szCs w:val="24"/>
        </w:rPr>
        <w:t>and not interrupting</w:t>
      </w:r>
      <w:r w:rsidRPr="00D77E0C">
        <w:rPr>
          <w:rFonts w:ascii="Times New Roman" w:hAnsi="Times New Roman"/>
          <w:sz w:val="24"/>
          <w:szCs w:val="24"/>
        </w:rPr>
        <w:t xml:space="preserve">. Students are to speak to one another </w:t>
      </w:r>
      <w:r>
        <w:rPr>
          <w:rFonts w:ascii="Times New Roman" w:hAnsi="Times New Roman"/>
          <w:sz w:val="24"/>
          <w:szCs w:val="24"/>
        </w:rPr>
        <w:t>with charity and kindness, without malice</w:t>
      </w:r>
      <w:r w:rsidRPr="00D77E0C">
        <w:rPr>
          <w:rFonts w:ascii="Times New Roman" w:hAnsi="Times New Roman"/>
          <w:sz w:val="24"/>
          <w:szCs w:val="24"/>
        </w:rPr>
        <w:t>. Any language that is deemed inappropriat</w:t>
      </w:r>
      <w:r>
        <w:rPr>
          <w:rFonts w:ascii="Times New Roman" w:hAnsi="Times New Roman"/>
          <w:sz w:val="24"/>
          <w:szCs w:val="24"/>
        </w:rPr>
        <w:t>e, hostile, vulgar,</w:t>
      </w:r>
      <w:r w:rsidRPr="00D77E0C">
        <w:rPr>
          <w:rFonts w:ascii="Times New Roman" w:hAnsi="Times New Roman"/>
          <w:sz w:val="24"/>
          <w:szCs w:val="24"/>
        </w:rPr>
        <w:t xml:space="preserve"> irreverent, or disrespectful </w:t>
      </w:r>
      <w:ins w:id="1369" w:author="Nina Vincent" w:date="2015-07-25T22:39:00Z">
        <w:r>
          <w:rPr>
            <w:rFonts w:ascii="Times New Roman" w:hAnsi="Times New Roman"/>
            <w:sz w:val="24"/>
            <w:szCs w:val="24"/>
          </w:rPr>
          <w:t>is</w:t>
        </w:r>
      </w:ins>
      <w:del w:id="1370" w:author="Nina Vincent" w:date="2015-07-25T22:39:00Z">
        <w:r w:rsidRPr="00D77E0C" w:rsidDel="002230F0">
          <w:rPr>
            <w:rFonts w:ascii="Times New Roman" w:hAnsi="Times New Roman"/>
            <w:sz w:val="24"/>
            <w:szCs w:val="24"/>
          </w:rPr>
          <w:delText>can be</w:delText>
        </w:r>
      </w:del>
      <w:r w:rsidRPr="00D77E0C">
        <w:rPr>
          <w:rFonts w:ascii="Times New Roman" w:hAnsi="Times New Roman"/>
          <w:sz w:val="24"/>
          <w:szCs w:val="24"/>
        </w:rPr>
        <w:t xml:space="preserve"> </w:t>
      </w:r>
      <w:ins w:id="1371" w:author="Nina Vincent" w:date="2015-07-25T22:40:00Z">
        <w:r>
          <w:rPr>
            <w:rFonts w:ascii="Times New Roman" w:hAnsi="Times New Roman"/>
            <w:sz w:val="24"/>
            <w:szCs w:val="24"/>
          </w:rPr>
          <w:t xml:space="preserve">unacceptable and </w:t>
        </w:r>
      </w:ins>
      <w:r w:rsidRPr="00D77E0C">
        <w:rPr>
          <w:rFonts w:ascii="Times New Roman" w:hAnsi="Times New Roman"/>
          <w:sz w:val="24"/>
          <w:szCs w:val="24"/>
        </w:rPr>
        <w:t xml:space="preserve">subject to the discipline policy. </w:t>
      </w:r>
    </w:p>
    <w:p w14:paraId="44786BE7" w14:textId="77777777" w:rsidR="00F218DB" w:rsidRPr="00D77E0C" w:rsidRDefault="00F218DB" w:rsidP="00F218DB">
      <w:pPr>
        <w:pStyle w:val="NoSpacing"/>
        <w:ind w:left="720"/>
        <w:rPr>
          <w:rFonts w:ascii="Times New Roman" w:hAnsi="Times New Roman"/>
          <w:b/>
          <w:i/>
          <w:sz w:val="24"/>
          <w:szCs w:val="24"/>
          <w:u w:val="single"/>
        </w:rPr>
      </w:pPr>
    </w:p>
    <w:p w14:paraId="5AD04526" w14:textId="77777777" w:rsidR="00F218DB" w:rsidRPr="00D77E0C" w:rsidRDefault="00F218DB" w:rsidP="00F218DB">
      <w:pPr>
        <w:pStyle w:val="NoSpacing"/>
        <w:rPr>
          <w:rFonts w:ascii="Times New Roman" w:hAnsi="Times New Roman"/>
          <w:sz w:val="24"/>
          <w:szCs w:val="24"/>
        </w:rPr>
      </w:pPr>
      <w:r w:rsidRPr="00D77E0C">
        <w:rPr>
          <w:rFonts w:ascii="Times New Roman" w:hAnsi="Times New Roman"/>
          <w:b/>
          <w:i/>
          <w:sz w:val="24"/>
          <w:szCs w:val="24"/>
          <w:u w:val="single"/>
        </w:rPr>
        <w:t>MASS</w:t>
      </w:r>
      <w:ins w:id="1372" w:author="Nina Vincent" w:date="2015-07-25T22:40:00Z">
        <w:r>
          <w:rPr>
            <w:rFonts w:ascii="Times New Roman" w:hAnsi="Times New Roman"/>
            <w:b/>
            <w:i/>
            <w:sz w:val="24"/>
            <w:szCs w:val="24"/>
          </w:rPr>
          <w:t xml:space="preserve">:  </w:t>
        </w:r>
      </w:ins>
      <w:del w:id="1373" w:author="Nina Vincent" w:date="2015-07-25T22:40:00Z">
        <w:r w:rsidRPr="00D77E0C" w:rsidDel="002230F0">
          <w:rPr>
            <w:rFonts w:ascii="Times New Roman" w:hAnsi="Times New Roman"/>
            <w:b/>
            <w:i/>
            <w:sz w:val="24"/>
            <w:szCs w:val="24"/>
            <w:u w:val="single"/>
          </w:rPr>
          <w:delText xml:space="preserve"> </w:delText>
        </w:r>
      </w:del>
      <w:r w:rsidRPr="00D77E0C">
        <w:rPr>
          <w:rFonts w:ascii="Times New Roman" w:hAnsi="Times New Roman"/>
          <w:sz w:val="24"/>
          <w:szCs w:val="24"/>
        </w:rPr>
        <w:t xml:space="preserve">The celebration of the Mass is the focal point of the Catholic Faith. Everything we do should both direct us to and flow from this celebration. </w:t>
      </w:r>
      <w:r>
        <w:rPr>
          <w:rFonts w:ascii="Times New Roman" w:hAnsi="Times New Roman"/>
          <w:sz w:val="24"/>
          <w:szCs w:val="24"/>
        </w:rPr>
        <w:t xml:space="preserve"> </w:t>
      </w:r>
      <w:r w:rsidRPr="00D77E0C">
        <w:rPr>
          <w:rFonts w:ascii="Times New Roman" w:hAnsi="Times New Roman"/>
          <w:sz w:val="24"/>
          <w:szCs w:val="24"/>
        </w:rPr>
        <w:t>Attendance at Mass is a curriculum requirement for all students</w:t>
      </w:r>
      <w:r>
        <w:rPr>
          <w:rFonts w:ascii="Times New Roman" w:hAnsi="Times New Roman"/>
          <w:sz w:val="24"/>
          <w:szCs w:val="24"/>
        </w:rPr>
        <w:t xml:space="preserve"> and faculty members</w:t>
      </w:r>
      <w:r w:rsidRPr="00D77E0C">
        <w:rPr>
          <w:rFonts w:ascii="Times New Roman" w:hAnsi="Times New Roman"/>
          <w:sz w:val="24"/>
          <w:szCs w:val="24"/>
        </w:rPr>
        <w:t>. Worship of God, regardless of one’s personal belief</w:t>
      </w:r>
      <w:ins w:id="1374" w:author="Nina Vincent" w:date="2015-07-25T22:41:00Z">
        <w:r>
          <w:rPr>
            <w:rFonts w:ascii="Times New Roman" w:hAnsi="Times New Roman"/>
            <w:sz w:val="24"/>
            <w:szCs w:val="24"/>
          </w:rPr>
          <w:t>s</w:t>
        </w:r>
      </w:ins>
      <w:r w:rsidRPr="00D77E0C">
        <w:rPr>
          <w:rFonts w:ascii="Times New Roman" w:hAnsi="Times New Roman"/>
          <w:sz w:val="24"/>
          <w:szCs w:val="24"/>
        </w:rPr>
        <w:t xml:space="preserve"> should be respected and treated in a dignified manner. Parents and loved ones are cordially invited to attend Mass with us each Friday and on the days of special feasts.</w:t>
      </w:r>
    </w:p>
    <w:p w14:paraId="02F9A08B" w14:textId="77777777" w:rsidR="00F218DB" w:rsidRPr="00D77E0C" w:rsidRDefault="00F218DB" w:rsidP="00F218DB">
      <w:pPr>
        <w:pStyle w:val="NoSpacing"/>
        <w:ind w:left="720"/>
        <w:rPr>
          <w:rFonts w:ascii="Times New Roman" w:hAnsi="Times New Roman"/>
          <w:sz w:val="24"/>
          <w:szCs w:val="24"/>
        </w:rPr>
      </w:pPr>
    </w:p>
    <w:p w14:paraId="3D90B0E4" w14:textId="77777777" w:rsidR="00F218DB" w:rsidRDefault="00F218DB" w:rsidP="00F218DB">
      <w:pPr>
        <w:pStyle w:val="NoSpacing"/>
        <w:rPr>
          <w:rFonts w:ascii="Times New Roman" w:hAnsi="Times New Roman"/>
          <w:sz w:val="24"/>
          <w:szCs w:val="24"/>
        </w:rPr>
      </w:pPr>
      <w:r w:rsidRPr="00D77E0C">
        <w:rPr>
          <w:rFonts w:ascii="Times New Roman" w:hAnsi="Times New Roman"/>
          <w:b/>
          <w:i/>
          <w:sz w:val="24"/>
          <w:szCs w:val="24"/>
          <w:u w:val="single"/>
        </w:rPr>
        <w:t>PRAYER</w:t>
      </w:r>
      <w:ins w:id="1375" w:author="Nina Vincent" w:date="2015-07-25T22:41:00Z">
        <w:r>
          <w:rPr>
            <w:rFonts w:ascii="Times New Roman" w:hAnsi="Times New Roman"/>
            <w:sz w:val="24"/>
            <w:szCs w:val="24"/>
          </w:rPr>
          <w:t xml:space="preserve">:  </w:t>
        </w:r>
      </w:ins>
      <w:del w:id="1376" w:author="Nina Vincent" w:date="2015-07-25T22:41:00Z">
        <w:r w:rsidRPr="00D77E0C" w:rsidDel="002230F0">
          <w:rPr>
            <w:rFonts w:ascii="Times New Roman" w:hAnsi="Times New Roman"/>
            <w:sz w:val="24"/>
            <w:szCs w:val="24"/>
          </w:rPr>
          <w:delText xml:space="preserve"> </w:delText>
        </w:r>
      </w:del>
      <w:r w:rsidRPr="00D77E0C">
        <w:rPr>
          <w:rFonts w:ascii="Times New Roman" w:hAnsi="Times New Roman"/>
          <w:sz w:val="24"/>
          <w:szCs w:val="24"/>
        </w:rPr>
        <w:t>As one of the more important and frequent aspects of the school day</w:t>
      </w:r>
      <w:r>
        <w:rPr>
          <w:rFonts w:ascii="Times New Roman" w:hAnsi="Times New Roman"/>
          <w:sz w:val="24"/>
          <w:szCs w:val="24"/>
        </w:rPr>
        <w:t>, s</w:t>
      </w:r>
      <w:r w:rsidRPr="00D77E0C">
        <w:rPr>
          <w:rFonts w:ascii="Times New Roman" w:hAnsi="Times New Roman"/>
          <w:sz w:val="24"/>
          <w:szCs w:val="24"/>
        </w:rPr>
        <w:t xml:space="preserve">tudents </w:t>
      </w:r>
      <w:r w:rsidR="00155F1A">
        <w:rPr>
          <w:rFonts w:ascii="Times New Roman" w:hAnsi="Times New Roman"/>
          <w:sz w:val="24"/>
          <w:szCs w:val="24"/>
        </w:rPr>
        <w:t>are expected to be</w:t>
      </w:r>
      <w:r w:rsidRPr="00D77E0C">
        <w:rPr>
          <w:rFonts w:ascii="Times New Roman" w:hAnsi="Times New Roman"/>
          <w:sz w:val="24"/>
          <w:szCs w:val="24"/>
        </w:rPr>
        <w:t xml:space="preserve"> </w:t>
      </w:r>
      <w:r>
        <w:rPr>
          <w:rFonts w:ascii="Times New Roman" w:hAnsi="Times New Roman"/>
          <w:sz w:val="24"/>
          <w:szCs w:val="24"/>
        </w:rPr>
        <w:t>attentive</w:t>
      </w:r>
      <w:r w:rsidR="00155F1A">
        <w:rPr>
          <w:rFonts w:ascii="Times New Roman" w:hAnsi="Times New Roman"/>
          <w:sz w:val="24"/>
          <w:szCs w:val="24"/>
        </w:rPr>
        <w:t>,</w:t>
      </w:r>
      <w:r w:rsidRPr="00D77E0C">
        <w:rPr>
          <w:rFonts w:ascii="Times New Roman" w:hAnsi="Times New Roman"/>
          <w:sz w:val="24"/>
          <w:szCs w:val="24"/>
        </w:rPr>
        <w:t xml:space="preserve"> quiet</w:t>
      </w:r>
      <w:r w:rsidR="00155F1A">
        <w:rPr>
          <w:rFonts w:ascii="Times New Roman" w:hAnsi="Times New Roman"/>
          <w:sz w:val="24"/>
          <w:szCs w:val="24"/>
        </w:rPr>
        <w:t>, and participatory</w:t>
      </w:r>
      <w:r w:rsidRPr="00D77E0C">
        <w:rPr>
          <w:rFonts w:ascii="Times New Roman" w:hAnsi="Times New Roman"/>
          <w:sz w:val="24"/>
          <w:szCs w:val="24"/>
        </w:rPr>
        <w:t xml:space="preserve"> </w:t>
      </w:r>
      <w:r>
        <w:rPr>
          <w:rFonts w:ascii="Times New Roman" w:hAnsi="Times New Roman"/>
          <w:sz w:val="24"/>
          <w:szCs w:val="24"/>
        </w:rPr>
        <w:t>during the time of prayer</w:t>
      </w:r>
      <w:r w:rsidRPr="00D77E0C">
        <w:rPr>
          <w:rFonts w:ascii="Times New Roman" w:hAnsi="Times New Roman"/>
          <w:sz w:val="24"/>
          <w:szCs w:val="24"/>
        </w:rPr>
        <w:t xml:space="preserve"> and display a proper posture that conveys reverence for the act. The school has this expectation for all students, faculty members, and parents who are present </w:t>
      </w:r>
      <w:proofErr w:type="gramStart"/>
      <w:r w:rsidRPr="00D77E0C">
        <w:rPr>
          <w:rFonts w:ascii="Times New Roman" w:hAnsi="Times New Roman"/>
          <w:sz w:val="24"/>
          <w:szCs w:val="24"/>
        </w:rPr>
        <w:t>so as to</w:t>
      </w:r>
      <w:proofErr w:type="gramEnd"/>
      <w:r w:rsidRPr="00D77E0C">
        <w:rPr>
          <w:rFonts w:ascii="Times New Roman" w:hAnsi="Times New Roman"/>
          <w:sz w:val="24"/>
          <w:szCs w:val="24"/>
        </w:rPr>
        <w:t xml:space="preserve"> promote the importance of prayer in the Catholic tradition.</w:t>
      </w:r>
    </w:p>
    <w:p w14:paraId="72DEDDBD" w14:textId="77777777" w:rsidR="004157AE" w:rsidRDefault="004157AE" w:rsidP="00F218DB">
      <w:pPr>
        <w:pStyle w:val="NoSpacing"/>
        <w:rPr>
          <w:rFonts w:ascii="Times New Roman" w:hAnsi="Times New Roman"/>
          <w:sz w:val="24"/>
          <w:szCs w:val="24"/>
        </w:rPr>
      </w:pPr>
    </w:p>
    <w:p w14:paraId="6AED945E" w14:textId="77777777" w:rsidR="004157AE" w:rsidRDefault="004157AE" w:rsidP="00F218DB">
      <w:pPr>
        <w:pStyle w:val="NoSpacing"/>
        <w:rPr>
          <w:rFonts w:ascii="Times New Roman" w:hAnsi="Times New Roman"/>
          <w:sz w:val="24"/>
          <w:szCs w:val="24"/>
        </w:rPr>
      </w:pPr>
    </w:p>
    <w:p w14:paraId="3761CBF7" w14:textId="77777777" w:rsidR="00F218DB" w:rsidRPr="00D77E0C" w:rsidRDefault="00F218DB" w:rsidP="00F218DB">
      <w:pPr>
        <w:pStyle w:val="NoSpacing"/>
        <w:rPr>
          <w:rFonts w:ascii="Times New Roman" w:hAnsi="Times New Roman"/>
        </w:rPr>
      </w:pPr>
    </w:p>
    <w:p w14:paraId="3DDA9946" w14:textId="77777777" w:rsidR="00F218DB" w:rsidRPr="00D77E0C" w:rsidRDefault="00F218DB" w:rsidP="00F218DB">
      <w:pPr>
        <w:pStyle w:val="NoSpacing"/>
        <w:rPr>
          <w:rFonts w:ascii="Times New Roman" w:hAnsi="Times New Roman"/>
          <w:b/>
          <w:sz w:val="24"/>
          <w:szCs w:val="24"/>
        </w:rPr>
      </w:pPr>
      <w:r w:rsidRPr="00D77E0C">
        <w:rPr>
          <w:rFonts w:ascii="Times New Roman" w:hAnsi="Times New Roman"/>
          <w:b/>
          <w:sz w:val="28"/>
          <w:szCs w:val="28"/>
        </w:rPr>
        <w:t>+RESPECTFUL</w:t>
      </w:r>
      <w:r w:rsidRPr="00D77E0C">
        <w:rPr>
          <w:rFonts w:ascii="Times New Roman" w:hAnsi="Times New Roman"/>
          <w:b/>
        </w:rPr>
        <w:t xml:space="preserve"> </w:t>
      </w:r>
      <w:r w:rsidRPr="00D77E0C">
        <w:rPr>
          <w:rFonts w:ascii="Times New Roman" w:hAnsi="Times New Roman"/>
          <w:b/>
          <w:sz w:val="24"/>
          <w:szCs w:val="24"/>
        </w:rPr>
        <w:t>toward others, especially to those in authority, and when given directions.</w:t>
      </w:r>
    </w:p>
    <w:p w14:paraId="0636E468" w14:textId="77777777" w:rsidR="00F218DB" w:rsidRPr="00D77E0C" w:rsidRDefault="00F218DB" w:rsidP="00F218DB">
      <w:pPr>
        <w:pStyle w:val="NoSpacing"/>
        <w:rPr>
          <w:rFonts w:ascii="Times New Roman" w:hAnsi="Times New Roman"/>
          <w:sz w:val="24"/>
          <w:szCs w:val="24"/>
        </w:rPr>
      </w:pPr>
      <w:r w:rsidRPr="00D77E0C">
        <w:rPr>
          <w:rFonts w:ascii="Times New Roman" w:hAnsi="Times New Roman"/>
          <w:sz w:val="24"/>
          <w:szCs w:val="24"/>
        </w:rPr>
        <w:t>The 4</w:t>
      </w:r>
      <w:r w:rsidRPr="00D77E0C">
        <w:rPr>
          <w:rFonts w:ascii="Times New Roman" w:hAnsi="Times New Roman"/>
          <w:sz w:val="24"/>
          <w:szCs w:val="24"/>
          <w:vertAlign w:val="superscript"/>
        </w:rPr>
        <w:t>th</w:t>
      </w:r>
      <w:r w:rsidRPr="00D77E0C">
        <w:rPr>
          <w:rFonts w:ascii="Times New Roman" w:hAnsi="Times New Roman"/>
          <w:sz w:val="24"/>
          <w:szCs w:val="24"/>
        </w:rPr>
        <w:t xml:space="preserve"> Commandment says that we are to honor our fathers and mothers. While at school, faculty, support staff, and administration take up a similar responsibility throughout the school day- to guide, to protect, to educate, and to correct. </w:t>
      </w:r>
      <w:r>
        <w:rPr>
          <w:rFonts w:ascii="Times New Roman" w:hAnsi="Times New Roman"/>
          <w:sz w:val="24"/>
          <w:szCs w:val="24"/>
        </w:rPr>
        <w:t>A</w:t>
      </w:r>
      <w:r w:rsidRPr="00D77E0C">
        <w:rPr>
          <w:rFonts w:ascii="Times New Roman" w:hAnsi="Times New Roman"/>
          <w:sz w:val="24"/>
          <w:szCs w:val="24"/>
        </w:rPr>
        <w:t xml:space="preserve"> child is to show a level of respect to those in whose care they are entrusted. In a different way, each child has a right to respect, personal space, and development. </w:t>
      </w:r>
      <w:del w:id="1377" w:author="Nina Vincent" w:date="2015-07-25T22:43:00Z">
        <w:r w:rsidRPr="00D77E0C" w:rsidDel="002230F0">
          <w:rPr>
            <w:rFonts w:ascii="Times New Roman" w:hAnsi="Times New Roman"/>
            <w:sz w:val="24"/>
            <w:szCs w:val="24"/>
          </w:rPr>
          <w:delText>St. Frances Cabrini School</w:delText>
        </w:r>
      </w:del>
      <w:ins w:id="1378" w:author="Nina Vincent" w:date="2015-07-25T22:43:00Z">
        <w:r>
          <w:rPr>
            <w:rFonts w:ascii="Times New Roman" w:hAnsi="Times New Roman"/>
            <w:sz w:val="24"/>
            <w:szCs w:val="24"/>
          </w:rPr>
          <w:t>SFCS</w:t>
        </w:r>
      </w:ins>
      <w:r w:rsidRPr="00D77E0C">
        <w:rPr>
          <w:rFonts w:ascii="Times New Roman" w:hAnsi="Times New Roman"/>
          <w:sz w:val="24"/>
          <w:szCs w:val="24"/>
        </w:rPr>
        <w:t xml:space="preserve"> teaches how one is to respect those in authority, sacred objects or environments, our campus, others’ belongings, and each person. The following principles explain how one is to show respect to others in a Christ-like manner throughout the day. Rules to be </w:t>
      </w:r>
      <w:proofErr w:type="gramStart"/>
      <w:r w:rsidRPr="00D77E0C">
        <w:rPr>
          <w:rFonts w:ascii="Times New Roman" w:hAnsi="Times New Roman"/>
          <w:sz w:val="24"/>
          <w:szCs w:val="24"/>
        </w:rPr>
        <w:t>obeyed at all times</w:t>
      </w:r>
      <w:proofErr w:type="gramEnd"/>
      <w:r w:rsidRPr="00D77E0C">
        <w:rPr>
          <w:rFonts w:ascii="Times New Roman" w:hAnsi="Times New Roman"/>
          <w:sz w:val="24"/>
          <w:szCs w:val="24"/>
        </w:rPr>
        <w:t xml:space="preserve"> that show respect include</w:t>
      </w:r>
      <w:ins w:id="1379" w:author="Nina Vincent" w:date="2015-07-25T22:44:00Z">
        <w:r>
          <w:rPr>
            <w:rFonts w:ascii="Times New Roman" w:hAnsi="Times New Roman"/>
            <w:sz w:val="24"/>
            <w:szCs w:val="24"/>
          </w:rPr>
          <w:t>,</w:t>
        </w:r>
      </w:ins>
      <w:del w:id="1380" w:author="Nina Vincent" w:date="2015-07-25T22:43:00Z">
        <w:r w:rsidRPr="00D77E0C" w:rsidDel="00831CD1">
          <w:rPr>
            <w:rFonts w:ascii="Times New Roman" w:hAnsi="Times New Roman"/>
            <w:sz w:val="24"/>
            <w:szCs w:val="24"/>
          </w:rPr>
          <w:delText>d</w:delText>
        </w:r>
      </w:del>
      <w:r w:rsidRPr="00D77E0C">
        <w:rPr>
          <w:rFonts w:ascii="Times New Roman" w:hAnsi="Times New Roman"/>
          <w:sz w:val="24"/>
          <w:szCs w:val="24"/>
        </w:rPr>
        <w:t xml:space="preserve"> but are not limited to: </w:t>
      </w:r>
    </w:p>
    <w:p w14:paraId="02E51252" w14:textId="77777777" w:rsidR="00F218DB" w:rsidRPr="00D77E0C" w:rsidRDefault="00F218DB" w:rsidP="00F218DB">
      <w:pPr>
        <w:pStyle w:val="NoSpacing"/>
        <w:numPr>
          <w:ilvl w:val="0"/>
          <w:numId w:val="25"/>
        </w:numPr>
        <w:jc w:val="left"/>
        <w:rPr>
          <w:rFonts w:ascii="Times New Roman" w:hAnsi="Times New Roman"/>
          <w:b/>
          <w:sz w:val="24"/>
          <w:szCs w:val="24"/>
        </w:rPr>
      </w:pPr>
      <w:r w:rsidRPr="00D77E0C">
        <w:rPr>
          <w:rFonts w:ascii="Times New Roman" w:hAnsi="Times New Roman"/>
          <w:sz w:val="24"/>
          <w:szCs w:val="24"/>
        </w:rPr>
        <w:t>Respond</w:t>
      </w:r>
      <w:del w:id="1381" w:author="Nina Vincent" w:date="2015-07-25T22:44:00Z">
        <w:r w:rsidRPr="00D77E0C" w:rsidDel="00831CD1">
          <w:rPr>
            <w:rFonts w:ascii="Times New Roman" w:hAnsi="Times New Roman"/>
            <w:sz w:val="24"/>
            <w:szCs w:val="24"/>
          </w:rPr>
          <w:delText>ing</w:delText>
        </w:r>
      </w:del>
      <w:r w:rsidRPr="00D77E0C">
        <w:rPr>
          <w:rFonts w:ascii="Times New Roman" w:hAnsi="Times New Roman"/>
          <w:sz w:val="24"/>
          <w:szCs w:val="24"/>
        </w:rPr>
        <w:t xml:space="preserve"> to a responsible adult in a manner that is polite such as: </w:t>
      </w:r>
      <w:r w:rsidRPr="00D77E0C">
        <w:rPr>
          <w:rFonts w:ascii="Times New Roman" w:hAnsi="Times New Roman"/>
          <w:b/>
          <w:sz w:val="24"/>
          <w:szCs w:val="24"/>
        </w:rPr>
        <w:t>yes sir, no sir, yes ma’am, no ma’am, thank you, no thank you, please.</w:t>
      </w:r>
    </w:p>
    <w:p w14:paraId="28FC9188" w14:textId="77777777" w:rsidR="00F218DB" w:rsidRPr="00D77E0C" w:rsidRDefault="00F218DB" w:rsidP="00F218DB">
      <w:pPr>
        <w:pStyle w:val="NoSpacing"/>
        <w:numPr>
          <w:ilvl w:val="0"/>
          <w:numId w:val="25"/>
        </w:numPr>
        <w:jc w:val="left"/>
        <w:rPr>
          <w:rFonts w:ascii="Times New Roman" w:hAnsi="Times New Roman"/>
          <w:sz w:val="24"/>
          <w:szCs w:val="24"/>
        </w:rPr>
      </w:pPr>
      <w:r w:rsidRPr="00D77E0C">
        <w:rPr>
          <w:rFonts w:ascii="Times New Roman" w:hAnsi="Times New Roman"/>
          <w:sz w:val="24"/>
          <w:szCs w:val="24"/>
        </w:rPr>
        <w:t>Rais</w:t>
      </w:r>
      <w:ins w:id="1382" w:author="Nina Vincent" w:date="2015-07-25T22:44:00Z">
        <w:r>
          <w:rPr>
            <w:rFonts w:ascii="Times New Roman" w:hAnsi="Times New Roman"/>
            <w:sz w:val="24"/>
            <w:szCs w:val="24"/>
          </w:rPr>
          <w:t>e</w:t>
        </w:r>
      </w:ins>
      <w:del w:id="1383" w:author="Nina Vincent" w:date="2015-07-25T22:44:00Z">
        <w:r w:rsidRPr="00D77E0C" w:rsidDel="00831CD1">
          <w:rPr>
            <w:rFonts w:ascii="Times New Roman" w:hAnsi="Times New Roman"/>
            <w:sz w:val="24"/>
            <w:szCs w:val="24"/>
          </w:rPr>
          <w:delText>ing</w:delText>
        </w:r>
      </w:del>
      <w:r w:rsidRPr="00D77E0C">
        <w:rPr>
          <w:rFonts w:ascii="Times New Roman" w:hAnsi="Times New Roman"/>
          <w:sz w:val="24"/>
          <w:szCs w:val="24"/>
        </w:rPr>
        <w:t xml:space="preserve"> one’s hand for permission for liberties like speaking, getting out of one’s seat, </w:t>
      </w:r>
      <w:ins w:id="1384" w:author="Nina Vincent" w:date="2015-07-25T22:44:00Z">
        <w:r>
          <w:rPr>
            <w:rFonts w:ascii="Times New Roman" w:hAnsi="Times New Roman"/>
            <w:sz w:val="24"/>
            <w:szCs w:val="24"/>
          </w:rPr>
          <w:t xml:space="preserve">to </w:t>
        </w:r>
      </w:ins>
      <w:r w:rsidRPr="00D77E0C">
        <w:rPr>
          <w:rFonts w:ascii="Times New Roman" w:hAnsi="Times New Roman"/>
          <w:sz w:val="24"/>
          <w:szCs w:val="24"/>
        </w:rPr>
        <w:t>go to the restroom, or when needing extra supplies.</w:t>
      </w:r>
    </w:p>
    <w:p w14:paraId="7C67DBA8" w14:textId="77777777" w:rsidR="00F218DB" w:rsidRPr="00D77E0C" w:rsidRDefault="00F218DB" w:rsidP="00F218DB">
      <w:pPr>
        <w:pStyle w:val="NoSpacing"/>
        <w:numPr>
          <w:ilvl w:val="0"/>
          <w:numId w:val="25"/>
        </w:numPr>
        <w:jc w:val="left"/>
        <w:rPr>
          <w:rFonts w:ascii="Times New Roman" w:hAnsi="Times New Roman"/>
          <w:sz w:val="24"/>
          <w:szCs w:val="24"/>
        </w:rPr>
      </w:pPr>
      <w:r w:rsidRPr="00D77E0C">
        <w:rPr>
          <w:rFonts w:ascii="Times New Roman" w:hAnsi="Times New Roman"/>
          <w:sz w:val="24"/>
          <w:szCs w:val="24"/>
        </w:rPr>
        <w:t>Speak</w:t>
      </w:r>
      <w:del w:id="1385" w:author="Nina Vincent" w:date="2015-07-25T22:44:00Z">
        <w:r w:rsidRPr="00D77E0C" w:rsidDel="00831CD1">
          <w:rPr>
            <w:rFonts w:ascii="Times New Roman" w:hAnsi="Times New Roman"/>
            <w:sz w:val="24"/>
            <w:szCs w:val="24"/>
          </w:rPr>
          <w:delText>ing</w:delText>
        </w:r>
      </w:del>
      <w:r w:rsidRPr="00D77E0C">
        <w:rPr>
          <w:rFonts w:ascii="Times New Roman" w:hAnsi="Times New Roman"/>
          <w:sz w:val="24"/>
          <w:szCs w:val="24"/>
        </w:rPr>
        <w:t xml:space="preserve"> to another student in a kind manner that is respectful and appropriate.</w:t>
      </w:r>
    </w:p>
    <w:p w14:paraId="3762B74A" w14:textId="77777777" w:rsidR="00F218DB" w:rsidRPr="00D77E0C" w:rsidRDefault="00F218DB" w:rsidP="00F218DB">
      <w:pPr>
        <w:pStyle w:val="NoSpacing"/>
        <w:rPr>
          <w:rFonts w:ascii="Times New Roman" w:hAnsi="Times New Roman"/>
          <w:sz w:val="24"/>
          <w:szCs w:val="24"/>
        </w:rPr>
      </w:pPr>
    </w:p>
    <w:p w14:paraId="611E6414" w14:textId="77777777" w:rsidR="00F218DB" w:rsidRPr="00D77E0C" w:rsidRDefault="00F218DB" w:rsidP="00F218DB">
      <w:pPr>
        <w:pStyle w:val="NoSpacing"/>
        <w:rPr>
          <w:rFonts w:ascii="Times New Roman" w:hAnsi="Times New Roman"/>
          <w:sz w:val="24"/>
          <w:szCs w:val="24"/>
        </w:rPr>
      </w:pPr>
      <w:r w:rsidRPr="00D77E0C">
        <w:rPr>
          <w:rFonts w:ascii="Times New Roman" w:hAnsi="Times New Roman"/>
          <w:b/>
          <w:i/>
          <w:sz w:val="24"/>
          <w:szCs w:val="24"/>
          <w:u w:val="single"/>
        </w:rPr>
        <w:t>ASSEMBLIES AND SCHOOL FUNCTIONS</w:t>
      </w:r>
      <w:ins w:id="1386" w:author="Nina Vincent" w:date="2015-07-25T22:42:00Z">
        <w:r>
          <w:rPr>
            <w:rFonts w:ascii="Times New Roman" w:hAnsi="Times New Roman"/>
            <w:b/>
            <w:i/>
            <w:sz w:val="24"/>
            <w:szCs w:val="24"/>
          </w:rPr>
          <w:t xml:space="preserve">:  </w:t>
        </w:r>
      </w:ins>
      <w:del w:id="1387" w:author="Nina Vincent" w:date="2015-07-25T22:42:00Z">
        <w:r w:rsidRPr="00D77E0C" w:rsidDel="002230F0">
          <w:rPr>
            <w:rFonts w:ascii="Times New Roman" w:hAnsi="Times New Roman"/>
            <w:b/>
            <w:i/>
            <w:sz w:val="24"/>
            <w:szCs w:val="24"/>
            <w:u w:val="single"/>
          </w:rPr>
          <w:delText xml:space="preserve"> </w:delText>
        </w:r>
      </w:del>
      <w:r w:rsidRPr="00D77E0C">
        <w:rPr>
          <w:rFonts w:ascii="Times New Roman" w:hAnsi="Times New Roman"/>
          <w:sz w:val="24"/>
          <w:szCs w:val="24"/>
        </w:rPr>
        <w:t xml:space="preserve">At all times, students </w:t>
      </w:r>
      <w:del w:id="1388" w:author="Nina Vincent" w:date="2015-07-25T22:44:00Z">
        <w:r w:rsidRPr="00D77E0C" w:rsidDel="00831CD1">
          <w:rPr>
            <w:rFonts w:ascii="Times New Roman" w:hAnsi="Times New Roman"/>
            <w:sz w:val="24"/>
            <w:szCs w:val="24"/>
          </w:rPr>
          <w:delText>of St. Frances Cabrini</w:delText>
        </w:r>
      </w:del>
      <w:ins w:id="1389" w:author="Nina Vincent" w:date="2015-07-25T22:44:00Z">
        <w:r>
          <w:rPr>
            <w:rFonts w:ascii="Times New Roman" w:hAnsi="Times New Roman"/>
            <w:sz w:val="24"/>
            <w:szCs w:val="24"/>
          </w:rPr>
          <w:t>of SFCS</w:t>
        </w:r>
      </w:ins>
      <w:r w:rsidRPr="00D77E0C">
        <w:rPr>
          <w:rFonts w:ascii="Times New Roman" w:hAnsi="Times New Roman"/>
          <w:sz w:val="24"/>
          <w:szCs w:val="24"/>
        </w:rPr>
        <w:t xml:space="preserve"> must conduct themselves appropriately and in a manner befitting Christian students. Detention will be given to students for displaying unacceptable and/or defiant behavior at any school function. Privileges to participate and/or attend such events may be forfeited if unacceptable behavior is repetitive or </w:t>
      </w:r>
      <w:del w:id="1390" w:author="Nina Vincent" w:date="2015-07-25T22:45:00Z">
        <w:r w:rsidRPr="00D77E0C" w:rsidDel="00831CD1">
          <w:rPr>
            <w:rFonts w:ascii="Times New Roman" w:hAnsi="Times New Roman"/>
            <w:sz w:val="24"/>
            <w:szCs w:val="24"/>
          </w:rPr>
          <w:delText>egregious</w:delText>
        </w:r>
      </w:del>
      <w:ins w:id="1391" w:author="Nina Vincent" w:date="2015-07-25T22:45:00Z">
        <w:r w:rsidRPr="00D77E0C">
          <w:rPr>
            <w:rFonts w:ascii="Times New Roman" w:hAnsi="Times New Roman"/>
            <w:sz w:val="24"/>
            <w:szCs w:val="24"/>
          </w:rPr>
          <w:t>e</w:t>
        </w:r>
        <w:r>
          <w:rPr>
            <w:rFonts w:ascii="Times New Roman" w:hAnsi="Times New Roman"/>
            <w:sz w:val="24"/>
            <w:szCs w:val="24"/>
          </w:rPr>
          <w:t>xtreme</w:t>
        </w:r>
      </w:ins>
      <w:r w:rsidRPr="00D77E0C">
        <w:rPr>
          <w:rFonts w:ascii="Times New Roman" w:hAnsi="Times New Roman"/>
          <w:sz w:val="24"/>
          <w:szCs w:val="24"/>
        </w:rPr>
        <w:t xml:space="preserve">. </w:t>
      </w:r>
    </w:p>
    <w:p w14:paraId="65F23711" w14:textId="77777777" w:rsidR="00F218DB" w:rsidRDefault="00F218DB" w:rsidP="00F218DB">
      <w:pPr>
        <w:pStyle w:val="NoSpacing"/>
        <w:rPr>
          <w:rFonts w:ascii="Times New Roman" w:hAnsi="Times New Roman"/>
          <w:b/>
          <w:i/>
          <w:sz w:val="24"/>
          <w:szCs w:val="24"/>
          <w:u w:val="single"/>
        </w:rPr>
      </w:pPr>
    </w:p>
    <w:p w14:paraId="18378548" w14:textId="77777777" w:rsidR="00F218DB" w:rsidRPr="00172B3B" w:rsidRDefault="00F218DB" w:rsidP="00F218DB">
      <w:pPr>
        <w:pStyle w:val="NoSpacing"/>
        <w:rPr>
          <w:rFonts w:ascii="Times New Roman" w:hAnsi="Times New Roman"/>
          <w:color w:val="FF0000"/>
          <w:sz w:val="24"/>
          <w:szCs w:val="24"/>
        </w:rPr>
      </w:pPr>
      <w:r w:rsidRPr="00D77E0C">
        <w:rPr>
          <w:rFonts w:ascii="Times New Roman" w:hAnsi="Times New Roman"/>
          <w:b/>
          <w:i/>
          <w:sz w:val="24"/>
          <w:szCs w:val="24"/>
          <w:u w:val="single"/>
        </w:rPr>
        <w:t>FOOD, GUM, AND DRINK</w:t>
      </w:r>
      <w:ins w:id="1392" w:author="Nina Vincent" w:date="2015-07-25T22:45:00Z">
        <w:r>
          <w:rPr>
            <w:rFonts w:ascii="Times New Roman" w:hAnsi="Times New Roman"/>
            <w:b/>
            <w:i/>
            <w:sz w:val="24"/>
            <w:szCs w:val="24"/>
          </w:rPr>
          <w:t xml:space="preserve">:  </w:t>
        </w:r>
      </w:ins>
      <w:del w:id="1393" w:author="Nina Vincent" w:date="2015-07-25T22:45:00Z">
        <w:r w:rsidRPr="00D77E0C" w:rsidDel="00831CD1">
          <w:rPr>
            <w:rFonts w:ascii="Times New Roman" w:hAnsi="Times New Roman"/>
            <w:b/>
            <w:i/>
            <w:sz w:val="24"/>
            <w:szCs w:val="24"/>
          </w:rPr>
          <w:delText xml:space="preserve"> </w:delText>
        </w:r>
      </w:del>
      <w:r w:rsidRPr="00D77E0C">
        <w:rPr>
          <w:rFonts w:ascii="Times New Roman" w:hAnsi="Times New Roman"/>
          <w:sz w:val="24"/>
          <w:szCs w:val="24"/>
        </w:rPr>
        <w:t xml:space="preserve">Food </w:t>
      </w:r>
      <w:ins w:id="1394" w:author="Nina Vincent" w:date="2015-07-25T22:45:00Z">
        <w:r>
          <w:rPr>
            <w:rFonts w:ascii="Times New Roman" w:hAnsi="Times New Roman"/>
            <w:sz w:val="24"/>
            <w:szCs w:val="24"/>
          </w:rPr>
          <w:t>and</w:t>
        </w:r>
      </w:ins>
      <w:del w:id="1395" w:author="Nina Vincent" w:date="2015-07-25T22:45:00Z">
        <w:r w:rsidRPr="00D77E0C" w:rsidDel="00831CD1">
          <w:rPr>
            <w:rFonts w:ascii="Times New Roman" w:hAnsi="Times New Roman"/>
            <w:sz w:val="24"/>
            <w:szCs w:val="24"/>
          </w:rPr>
          <w:delText>or</w:delText>
        </w:r>
      </w:del>
      <w:r w:rsidRPr="00D77E0C">
        <w:rPr>
          <w:rFonts w:ascii="Times New Roman" w:hAnsi="Times New Roman"/>
          <w:sz w:val="24"/>
          <w:szCs w:val="24"/>
        </w:rPr>
        <w:t xml:space="preserve"> drink is not allowed anywhere in the building other than the cafeteria, unless approved by</w:t>
      </w:r>
      <w:r>
        <w:rPr>
          <w:rFonts w:ascii="Times New Roman" w:hAnsi="Times New Roman"/>
          <w:sz w:val="24"/>
          <w:szCs w:val="24"/>
        </w:rPr>
        <w:t xml:space="preserve"> the school administration.  </w:t>
      </w:r>
      <w:r w:rsidRPr="00D77E0C">
        <w:rPr>
          <w:rFonts w:ascii="Times New Roman" w:hAnsi="Times New Roman"/>
          <w:sz w:val="24"/>
          <w:szCs w:val="24"/>
        </w:rPr>
        <w:t xml:space="preserve">On canteen days, students may consume the items in approved, designated areas. </w:t>
      </w:r>
    </w:p>
    <w:p w14:paraId="2500E989" w14:textId="77777777" w:rsidR="00F218DB" w:rsidRDefault="00F218DB" w:rsidP="00F218DB">
      <w:pPr>
        <w:pStyle w:val="NoSpacing"/>
        <w:rPr>
          <w:rFonts w:ascii="Times New Roman" w:hAnsi="Times New Roman"/>
          <w:sz w:val="24"/>
          <w:szCs w:val="24"/>
        </w:rPr>
      </w:pPr>
    </w:p>
    <w:p w14:paraId="2F0BE019" w14:textId="77777777" w:rsidR="00F218DB" w:rsidRPr="00D77E0C" w:rsidRDefault="00F218DB" w:rsidP="00F218DB">
      <w:pPr>
        <w:pStyle w:val="NoSpacing"/>
        <w:rPr>
          <w:rFonts w:ascii="Times New Roman" w:hAnsi="Times New Roman"/>
          <w:color w:val="FF0000"/>
          <w:sz w:val="24"/>
          <w:szCs w:val="24"/>
        </w:rPr>
      </w:pPr>
      <w:r>
        <w:rPr>
          <w:rFonts w:ascii="Times New Roman" w:hAnsi="Times New Roman"/>
          <w:sz w:val="24"/>
          <w:szCs w:val="24"/>
        </w:rPr>
        <w:t xml:space="preserve">Students should not chew gum at school at any time during the </w:t>
      </w:r>
      <w:r w:rsidRPr="00D77E0C">
        <w:rPr>
          <w:rFonts w:ascii="Times New Roman" w:hAnsi="Times New Roman"/>
          <w:sz w:val="24"/>
          <w:szCs w:val="24"/>
        </w:rPr>
        <w:t xml:space="preserve">school day. (This includes </w:t>
      </w:r>
      <w:r>
        <w:rPr>
          <w:rFonts w:ascii="Times New Roman" w:hAnsi="Times New Roman"/>
          <w:sz w:val="24"/>
          <w:szCs w:val="24"/>
        </w:rPr>
        <w:t xml:space="preserve">before and after school, </w:t>
      </w:r>
      <w:r w:rsidRPr="00D77E0C">
        <w:rPr>
          <w:rFonts w:ascii="Times New Roman" w:hAnsi="Times New Roman"/>
          <w:sz w:val="24"/>
          <w:szCs w:val="24"/>
        </w:rPr>
        <w:t xml:space="preserve">lunch periods, special event days, school assemblies, and out-of-uniform days.) </w:t>
      </w:r>
    </w:p>
    <w:p w14:paraId="75A0E2D0" w14:textId="77777777" w:rsidR="00F218DB" w:rsidRPr="00D77E0C" w:rsidRDefault="00F218DB" w:rsidP="00F218DB">
      <w:pPr>
        <w:pStyle w:val="NoSpacing"/>
        <w:ind w:left="360"/>
        <w:rPr>
          <w:rFonts w:ascii="Times New Roman" w:hAnsi="Times New Roman"/>
          <w:sz w:val="24"/>
          <w:szCs w:val="24"/>
        </w:rPr>
      </w:pPr>
    </w:p>
    <w:p w14:paraId="382A4D8F" w14:textId="77777777" w:rsidR="00F218DB" w:rsidRPr="00D77E0C" w:rsidRDefault="00F218DB" w:rsidP="00F218DB">
      <w:pPr>
        <w:pStyle w:val="NoSpacing"/>
        <w:rPr>
          <w:rFonts w:ascii="Times New Roman" w:hAnsi="Times New Roman"/>
          <w:sz w:val="24"/>
          <w:szCs w:val="24"/>
        </w:rPr>
      </w:pPr>
      <w:r w:rsidRPr="00D77E0C">
        <w:rPr>
          <w:rFonts w:ascii="Times New Roman" w:hAnsi="Times New Roman"/>
          <w:b/>
          <w:i/>
          <w:sz w:val="24"/>
          <w:szCs w:val="24"/>
          <w:u w:val="single"/>
        </w:rPr>
        <w:t>LITTER</w:t>
      </w:r>
      <w:ins w:id="1396" w:author="Nina Vincent" w:date="2015-07-25T22:45:00Z">
        <w:r>
          <w:rPr>
            <w:rFonts w:ascii="Times New Roman" w:hAnsi="Times New Roman"/>
            <w:b/>
            <w:i/>
            <w:sz w:val="24"/>
            <w:szCs w:val="24"/>
          </w:rPr>
          <w:t xml:space="preserve">:  </w:t>
        </w:r>
      </w:ins>
      <w:del w:id="1397" w:author="Nina Vincent" w:date="2015-07-25T22:45:00Z">
        <w:r w:rsidRPr="00D77E0C" w:rsidDel="00831CD1">
          <w:rPr>
            <w:rFonts w:ascii="Times New Roman" w:hAnsi="Times New Roman"/>
            <w:b/>
            <w:i/>
            <w:sz w:val="24"/>
            <w:szCs w:val="24"/>
            <w:u w:val="single"/>
          </w:rPr>
          <w:delText xml:space="preserve"> </w:delText>
        </w:r>
      </w:del>
      <w:r w:rsidRPr="00D77E0C">
        <w:rPr>
          <w:rFonts w:ascii="Times New Roman" w:hAnsi="Times New Roman"/>
          <w:sz w:val="24"/>
          <w:szCs w:val="24"/>
        </w:rPr>
        <w:t xml:space="preserve">Students are expected to </w:t>
      </w:r>
      <w:r>
        <w:rPr>
          <w:rFonts w:ascii="Times New Roman" w:hAnsi="Times New Roman"/>
          <w:sz w:val="24"/>
          <w:szCs w:val="24"/>
        </w:rPr>
        <w:t xml:space="preserve">dispose </w:t>
      </w:r>
      <w:r w:rsidRPr="00D77E0C">
        <w:rPr>
          <w:rFonts w:ascii="Times New Roman" w:hAnsi="Times New Roman"/>
          <w:sz w:val="24"/>
          <w:szCs w:val="24"/>
        </w:rPr>
        <w:t xml:space="preserve">of trash appropriately.  Failure to keep </w:t>
      </w:r>
      <w:ins w:id="1398" w:author="Nina Vincent" w:date="2015-07-25T22:46:00Z">
        <w:r>
          <w:rPr>
            <w:rFonts w:ascii="Times New Roman" w:hAnsi="Times New Roman"/>
            <w:sz w:val="24"/>
            <w:szCs w:val="24"/>
          </w:rPr>
          <w:t>the s</w:t>
        </w:r>
      </w:ins>
      <w:del w:id="1399" w:author="Nina Vincent" w:date="2015-07-25T22:46:00Z">
        <w:r w:rsidRPr="00D77E0C" w:rsidDel="00831CD1">
          <w:rPr>
            <w:rFonts w:ascii="Times New Roman" w:hAnsi="Times New Roman"/>
            <w:sz w:val="24"/>
            <w:szCs w:val="24"/>
          </w:rPr>
          <w:delText>S</w:delText>
        </w:r>
      </w:del>
      <w:r w:rsidRPr="00D77E0C">
        <w:rPr>
          <w:rFonts w:ascii="Times New Roman" w:hAnsi="Times New Roman"/>
          <w:sz w:val="24"/>
          <w:szCs w:val="24"/>
        </w:rPr>
        <w:t xml:space="preserve">chool and Church property clean and litter-free will result in loss of privileges for students.  </w:t>
      </w:r>
    </w:p>
    <w:p w14:paraId="49EE3480" w14:textId="77777777" w:rsidR="00F218DB" w:rsidRPr="00D77E0C" w:rsidRDefault="00F218DB" w:rsidP="00F218DB">
      <w:pPr>
        <w:pStyle w:val="NoSpacing"/>
        <w:rPr>
          <w:rFonts w:ascii="Times New Roman" w:hAnsi="Times New Roman"/>
          <w:sz w:val="24"/>
          <w:szCs w:val="24"/>
        </w:rPr>
      </w:pPr>
    </w:p>
    <w:p w14:paraId="5260EC43" w14:textId="77777777" w:rsidR="00F218DB" w:rsidRDefault="00F218DB" w:rsidP="00F218DB">
      <w:pPr>
        <w:pStyle w:val="NoSpacing"/>
        <w:rPr>
          <w:rFonts w:ascii="Times New Roman" w:hAnsi="Times New Roman"/>
          <w:sz w:val="24"/>
          <w:szCs w:val="24"/>
        </w:rPr>
      </w:pPr>
      <w:r w:rsidRPr="00D77E0C">
        <w:rPr>
          <w:rFonts w:ascii="Times New Roman" w:hAnsi="Times New Roman"/>
          <w:b/>
          <w:i/>
          <w:sz w:val="24"/>
          <w:szCs w:val="24"/>
          <w:u w:val="single"/>
        </w:rPr>
        <w:t>PRIVACY</w:t>
      </w:r>
      <w:ins w:id="1400" w:author="Nina Vincent" w:date="2015-07-25T22:46:00Z">
        <w:r>
          <w:rPr>
            <w:rFonts w:ascii="Times New Roman" w:hAnsi="Times New Roman"/>
            <w:b/>
            <w:i/>
            <w:sz w:val="24"/>
            <w:szCs w:val="24"/>
          </w:rPr>
          <w:t xml:space="preserve">:  </w:t>
        </w:r>
      </w:ins>
      <w:del w:id="1401" w:author="Nina Vincent" w:date="2015-07-25T22:46:00Z">
        <w:r w:rsidRPr="00D77E0C" w:rsidDel="00831CD1">
          <w:rPr>
            <w:rFonts w:ascii="Times New Roman" w:hAnsi="Times New Roman"/>
            <w:b/>
            <w:i/>
            <w:sz w:val="24"/>
            <w:szCs w:val="24"/>
          </w:rPr>
          <w:delText xml:space="preserve"> </w:delText>
        </w:r>
      </w:del>
      <w:r w:rsidRPr="00D77E0C">
        <w:rPr>
          <w:rFonts w:ascii="Times New Roman" w:hAnsi="Times New Roman"/>
          <w:sz w:val="24"/>
          <w:szCs w:val="24"/>
        </w:rPr>
        <w:t xml:space="preserve">There are times when a child requires and should expect privacy. </w:t>
      </w:r>
      <w:r>
        <w:rPr>
          <w:rFonts w:ascii="Times New Roman" w:hAnsi="Times New Roman"/>
          <w:sz w:val="24"/>
          <w:szCs w:val="24"/>
        </w:rPr>
        <w:t xml:space="preserve"> SFCS strives to maintain a safe environment for its students.  </w:t>
      </w:r>
      <w:r w:rsidRPr="00D77E0C">
        <w:rPr>
          <w:rFonts w:ascii="Times New Roman" w:hAnsi="Times New Roman"/>
          <w:sz w:val="24"/>
          <w:szCs w:val="24"/>
        </w:rPr>
        <w:t xml:space="preserve">It is the policy of the Diocese of Alexandria that </w:t>
      </w:r>
      <w:r>
        <w:rPr>
          <w:rFonts w:ascii="Times New Roman" w:hAnsi="Times New Roman"/>
          <w:sz w:val="24"/>
          <w:szCs w:val="24"/>
        </w:rPr>
        <w:t>a student’s right to privacy is</w:t>
      </w:r>
      <w:r w:rsidRPr="00D77E0C">
        <w:rPr>
          <w:rFonts w:ascii="Times New Roman" w:hAnsi="Times New Roman"/>
          <w:sz w:val="24"/>
          <w:szCs w:val="24"/>
        </w:rPr>
        <w:t xml:space="preserve"> upheld</w:t>
      </w:r>
      <w:r>
        <w:rPr>
          <w:rFonts w:ascii="Times New Roman" w:hAnsi="Times New Roman"/>
          <w:sz w:val="24"/>
          <w:szCs w:val="24"/>
        </w:rPr>
        <w:t xml:space="preserve"> </w:t>
      </w:r>
      <w:r w:rsidRPr="00F218DB">
        <w:rPr>
          <w:rFonts w:ascii="Times New Roman" w:hAnsi="Times New Roman"/>
          <w:sz w:val="24"/>
          <w:szCs w:val="24"/>
        </w:rPr>
        <w:t>where human dignity</w:t>
      </w:r>
      <w:r>
        <w:rPr>
          <w:rFonts w:ascii="Times New Roman" w:hAnsi="Times New Roman"/>
          <w:sz w:val="24"/>
          <w:szCs w:val="24"/>
        </w:rPr>
        <w:t xml:space="preserve"> is concerned</w:t>
      </w:r>
      <w:r w:rsidRPr="00D77E0C">
        <w:rPr>
          <w:rFonts w:ascii="Times New Roman" w:hAnsi="Times New Roman"/>
          <w:sz w:val="24"/>
          <w:szCs w:val="24"/>
        </w:rPr>
        <w:t xml:space="preserve">. </w:t>
      </w:r>
      <w:r>
        <w:rPr>
          <w:rFonts w:ascii="Times New Roman" w:hAnsi="Times New Roman"/>
          <w:sz w:val="24"/>
          <w:szCs w:val="24"/>
        </w:rPr>
        <w:t xml:space="preserve"> In these instances, violations</w:t>
      </w:r>
      <w:r w:rsidRPr="00D77E0C">
        <w:rPr>
          <w:rFonts w:ascii="Times New Roman" w:hAnsi="Times New Roman"/>
          <w:sz w:val="24"/>
          <w:szCs w:val="24"/>
        </w:rPr>
        <w:t xml:space="preserve"> of personal privacy</w:t>
      </w:r>
      <w:r>
        <w:rPr>
          <w:rFonts w:ascii="Times New Roman" w:hAnsi="Times New Roman"/>
          <w:sz w:val="24"/>
          <w:szCs w:val="24"/>
        </w:rPr>
        <w:t xml:space="preserve"> will not be tolerated</w:t>
      </w:r>
      <w:r w:rsidRPr="00D77E0C">
        <w:rPr>
          <w:rFonts w:ascii="Times New Roman" w:hAnsi="Times New Roman"/>
          <w:sz w:val="24"/>
          <w:szCs w:val="24"/>
        </w:rPr>
        <w:t>.</w:t>
      </w:r>
    </w:p>
    <w:p w14:paraId="6B54B768" w14:textId="77777777" w:rsidR="00155F1A" w:rsidRDefault="00155F1A" w:rsidP="00F218DB">
      <w:pPr>
        <w:pStyle w:val="NoSpacing"/>
        <w:rPr>
          <w:rFonts w:ascii="Times New Roman" w:hAnsi="Times New Roman"/>
          <w:sz w:val="24"/>
          <w:szCs w:val="24"/>
        </w:rPr>
      </w:pPr>
    </w:p>
    <w:p w14:paraId="2C0CEE4B" w14:textId="77777777" w:rsidR="00155F1A" w:rsidRPr="00155F1A" w:rsidRDefault="00155F1A" w:rsidP="00155F1A">
      <w:pPr>
        <w:spacing w:after="0" w:line="240" w:lineRule="auto"/>
        <w:rPr>
          <w:rFonts w:ascii="Times New Roman" w:hAnsi="Times New Roman"/>
          <w:sz w:val="24"/>
          <w:szCs w:val="24"/>
          <w:lang w:eastAsia="x-none"/>
        </w:rPr>
      </w:pPr>
      <w:r>
        <w:rPr>
          <w:rFonts w:ascii="Times New Roman" w:hAnsi="Times New Roman"/>
          <w:b/>
          <w:i/>
          <w:sz w:val="24"/>
          <w:szCs w:val="24"/>
          <w:u w:val="single"/>
        </w:rPr>
        <w:t>SCHOOL PROPERTY</w:t>
      </w:r>
      <w:r>
        <w:rPr>
          <w:rFonts w:ascii="Times New Roman" w:hAnsi="Times New Roman"/>
          <w:b/>
          <w:i/>
          <w:sz w:val="24"/>
          <w:szCs w:val="24"/>
        </w:rPr>
        <w:t xml:space="preserve">:  </w:t>
      </w:r>
      <w:r>
        <w:rPr>
          <w:rFonts w:ascii="Times New Roman" w:hAnsi="Times New Roman"/>
          <w:sz w:val="24"/>
          <w:szCs w:val="24"/>
          <w:lang w:eastAsia="x-none"/>
        </w:rPr>
        <w:t xml:space="preserve">It is every student’s responsibility to see that all school property is respected and protected from abuse.  </w:t>
      </w:r>
      <w:r w:rsidRPr="00C4698A">
        <w:rPr>
          <w:rFonts w:ascii="Times New Roman" w:hAnsi="Times New Roman"/>
          <w:sz w:val="24"/>
          <w:szCs w:val="24"/>
          <w:lang w:eastAsia="x-none"/>
        </w:rPr>
        <w:t xml:space="preserve">The parent of a child who carelessly destroys or damages any furniture, equipment, buildings, or anyone’s personal property will be obligated to pay the full </w:t>
      </w:r>
      <w:proofErr w:type="gramStart"/>
      <w:r w:rsidRPr="00C4698A">
        <w:rPr>
          <w:rFonts w:ascii="Times New Roman" w:hAnsi="Times New Roman"/>
          <w:sz w:val="24"/>
          <w:szCs w:val="24"/>
          <w:lang w:eastAsia="x-none"/>
        </w:rPr>
        <w:t>amount</w:t>
      </w:r>
      <w:proofErr w:type="gramEnd"/>
      <w:r w:rsidRPr="00C4698A">
        <w:rPr>
          <w:rFonts w:ascii="Times New Roman" w:hAnsi="Times New Roman"/>
          <w:sz w:val="24"/>
          <w:szCs w:val="24"/>
          <w:lang w:eastAsia="x-none"/>
        </w:rPr>
        <w:t xml:space="preserve"> of repairs and labor or replacement.  </w:t>
      </w:r>
    </w:p>
    <w:p w14:paraId="071E811A" w14:textId="77777777" w:rsidR="00F218DB" w:rsidRDefault="00F218DB" w:rsidP="00F218DB">
      <w:pPr>
        <w:pStyle w:val="NoSpacing"/>
        <w:rPr>
          <w:ins w:id="1402" w:author="Nina Vincent" w:date="2015-07-25T22:46:00Z"/>
          <w:rFonts w:ascii="Times New Roman" w:hAnsi="Times New Roman"/>
          <w:b/>
          <w:sz w:val="12"/>
          <w:szCs w:val="12"/>
        </w:rPr>
      </w:pPr>
    </w:p>
    <w:p w14:paraId="384B6B5B" w14:textId="77777777" w:rsidR="00F218DB" w:rsidRPr="00D77E0C" w:rsidRDefault="00F218DB" w:rsidP="00F218DB">
      <w:pPr>
        <w:pStyle w:val="NoSpacing"/>
        <w:rPr>
          <w:rFonts w:ascii="Times New Roman" w:hAnsi="Times New Roman"/>
          <w:b/>
          <w:sz w:val="12"/>
          <w:szCs w:val="12"/>
        </w:rPr>
      </w:pPr>
    </w:p>
    <w:p w14:paraId="406262A4" w14:textId="77777777" w:rsidR="00F218DB" w:rsidRPr="00D77E0C" w:rsidRDefault="00F218DB" w:rsidP="00F218DB">
      <w:pPr>
        <w:pStyle w:val="NoSpacing"/>
        <w:rPr>
          <w:rFonts w:ascii="Times New Roman" w:hAnsi="Times New Roman"/>
          <w:b/>
          <w:sz w:val="24"/>
          <w:szCs w:val="24"/>
        </w:rPr>
      </w:pPr>
      <w:r w:rsidRPr="00D77E0C">
        <w:rPr>
          <w:rFonts w:ascii="Times New Roman" w:hAnsi="Times New Roman"/>
          <w:b/>
          <w:sz w:val="32"/>
          <w:szCs w:val="32"/>
        </w:rPr>
        <w:t>+ACCOUNTABLE</w:t>
      </w:r>
      <w:r w:rsidRPr="00D77E0C">
        <w:rPr>
          <w:rFonts w:ascii="Times New Roman" w:hAnsi="Times New Roman"/>
          <w:b/>
        </w:rPr>
        <w:t xml:space="preserve"> </w:t>
      </w:r>
      <w:r w:rsidRPr="00D77E0C">
        <w:rPr>
          <w:rFonts w:ascii="Times New Roman" w:hAnsi="Times New Roman"/>
          <w:b/>
          <w:sz w:val="24"/>
          <w:szCs w:val="24"/>
        </w:rPr>
        <w:t>for our own work, language, and appearance.</w:t>
      </w:r>
    </w:p>
    <w:p w14:paraId="196F0C97" w14:textId="77777777" w:rsidR="00F218DB" w:rsidRDefault="00F218DB" w:rsidP="00F218DB">
      <w:pPr>
        <w:pStyle w:val="NoSpacing"/>
        <w:rPr>
          <w:rFonts w:ascii="Times New Roman" w:hAnsi="Times New Roman"/>
          <w:sz w:val="24"/>
          <w:szCs w:val="24"/>
        </w:rPr>
      </w:pPr>
      <w:r w:rsidRPr="00D77E0C">
        <w:rPr>
          <w:rFonts w:ascii="Times New Roman" w:hAnsi="Times New Roman"/>
          <w:sz w:val="24"/>
          <w:szCs w:val="24"/>
        </w:rPr>
        <w:t>One is accountable when they are sub</w:t>
      </w:r>
      <w:r>
        <w:rPr>
          <w:rFonts w:ascii="Times New Roman" w:hAnsi="Times New Roman"/>
          <w:sz w:val="24"/>
          <w:szCs w:val="24"/>
        </w:rPr>
        <w:t>ject to the obligation</w:t>
      </w:r>
      <w:r w:rsidRPr="00D77E0C">
        <w:rPr>
          <w:rFonts w:ascii="Times New Roman" w:hAnsi="Times New Roman"/>
          <w:sz w:val="24"/>
          <w:szCs w:val="24"/>
        </w:rPr>
        <w:t xml:space="preserve"> </w:t>
      </w:r>
      <w:ins w:id="1403" w:author="Nina Vincent" w:date="2015-07-25T22:48:00Z">
        <w:r>
          <w:rPr>
            <w:rFonts w:ascii="Times New Roman" w:hAnsi="Times New Roman"/>
            <w:sz w:val="24"/>
            <w:szCs w:val="24"/>
          </w:rPr>
          <w:t xml:space="preserve">to be </w:t>
        </w:r>
      </w:ins>
      <w:r w:rsidRPr="00D77E0C">
        <w:rPr>
          <w:rFonts w:ascii="Times New Roman" w:hAnsi="Times New Roman"/>
          <w:sz w:val="24"/>
          <w:szCs w:val="24"/>
        </w:rPr>
        <w:t>responsible</w:t>
      </w:r>
      <w:ins w:id="1404" w:author="Nina Vincent" w:date="2015-07-25T22:48:00Z">
        <w:r>
          <w:rPr>
            <w:rFonts w:ascii="Times New Roman" w:hAnsi="Times New Roman"/>
            <w:sz w:val="24"/>
            <w:szCs w:val="24"/>
          </w:rPr>
          <w:t xml:space="preserve"> and</w:t>
        </w:r>
      </w:ins>
      <w:del w:id="1405" w:author="Nina Vincent" w:date="2015-07-25T22:48:00Z">
        <w:r w:rsidRPr="00D77E0C" w:rsidDel="00831CD1">
          <w:rPr>
            <w:rFonts w:ascii="Times New Roman" w:hAnsi="Times New Roman"/>
            <w:sz w:val="24"/>
            <w:szCs w:val="24"/>
          </w:rPr>
          <w:delText>;</w:delText>
        </w:r>
      </w:del>
      <w:r w:rsidRPr="00D77E0C">
        <w:rPr>
          <w:rFonts w:ascii="Times New Roman" w:hAnsi="Times New Roman"/>
          <w:sz w:val="24"/>
          <w:szCs w:val="24"/>
        </w:rPr>
        <w:t xml:space="preserve"> answerable</w:t>
      </w:r>
      <w:ins w:id="1406" w:author="Nina Vincent" w:date="2015-07-25T22:48:00Z">
        <w:r>
          <w:rPr>
            <w:rFonts w:ascii="Times New Roman" w:hAnsi="Times New Roman"/>
            <w:sz w:val="24"/>
            <w:szCs w:val="24"/>
          </w:rPr>
          <w:t xml:space="preserve"> to another</w:t>
        </w:r>
      </w:ins>
      <w:r w:rsidRPr="00D77E0C">
        <w:rPr>
          <w:rFonts w:ascii="Times New Roman" w:hAnsi="Times New Roman"/>
          <w:sz w:val="24"/>
          <w:szCs w:val="24"/>
        </w:rPr>
        <w:t>. From the moment a student walks on campus until the moment he</w:t>
      </w:r>
      <w:ins w:id="1407" w:author="Nina Vincent" w:date="2015-07-25T22:49:00Z">
        <w:r>
          <w:rPr>
            <w:rFonts w:ascii="Times New Roman" w:hAnsi="Times New Roman"/>
            <w:sz w:val="24"/>
            <w:szCs w:val="24"/>
          </w:rPr>
          <w:t>/</w:t>
        </w:r>
      </w:ins>
      <w:del w:id="1408" w:author="Nina Vincent" w:date="2015-07-25T22:49:00Z">
        <w:r w:rsidRPr="00D77E0C" w:rsidDel="00831CD1">
          <w:rPr>
            <w:rFonts w:ascii="Times New Roman" w:hAnsi="Times New Roman"/>
            <w:sz w:val="24"/>
            <w:szCs w:val="24"/>
          </w:rPr>
          <w:delText xml:space="preserve"> or </w:delText>
        </w:r>
      </w:del>
      <w:r w:rsidRPr="00D77E0C">
        <w:rPr>
          <w:rFonts w:ascii="Times New Roman" w:hAnsi="Times New Roman"/>
          <w:sz w:val="24"/>
          <w:szCs w:val="24"/>
        </w:rPr>
        <w:t>she leaves, they are accountable for their school work, their personal appearance, and the behavior exercised throughout the school day.  Being accountable helps us to know what we ought to do, choose to do it freely, and give witness to the values we accept.</w:t>
      </w:r>
    </w:p>
    <w:p w14:paraId="5442BC9E" w14:textId="77777777" w:rsidR="00F218DB" w:rsidRPr="00172B3B" w:rsidRDefault="00F218DB" w:rsidP="00F218DB">
      <w:pPr>
        <w:pStyle w:val="NoSpacing"/>
        <w:rPr>
          <w:rFonts w:ascii="Times New Roman" w:hAnsi="Times New Roman"/>
          <w:sz w:val="24"/>
          <w:szCs w:val="24"/>
        </w:rPr>
      </w:pPr>
    </w:p>
    <w:p w14:paraId="1F4AE958" w14:textId="77777777" w:rsidR="00F218DB" w:rsidRPr="00831CD1" w:rsidDel="00831CD1" w:rsidRDefault="00F218DB" w:rsidP="00F218DB">
      <w:pPr>
        <w:pStyle w:val="NoSpacing"/>
        <w:rPr>
          <w:del w:id="1409" w:author="Nina Vincent" w:date="2015-07-25T22:47:00Z"/>
          <w:rFonts w:ascii="Times New Roman" w:hAnsi="Times New Roman"/>
          <w:b/>
          <w:sz w:val="24"/>
          <w:szCs w:val="24"/>
          <w:rPrChange w:id="1410" w:author="Nina Vincent" w:date="2015-07-25T22:47:00Z">
            <w:rPr>
              <w:del w:id="1411" w:author="Nina Vincent" w:date="2015-07-25T22:47:00Z"/>
              <w:rFonts w:ascii="Times New Roman" w:hAnsi="Times New Roman"/>
              <w:b/>
              <w:sz w:val="24"/>
              <w:szCs w:val="24"/>
              <w:u w:val="single"/>
            </w:rPr>
          </w:rPrChange>
        </w:rPr>
      </w:pPr>
      <w:ins w:id="1412" w:author="Nina Vincent" w:date="2015-07-25T22:47:00Z">
        <w:r>
          <w:rPr>
            <w:rFonts w:ascii="Times New Roman" w:hAnsi="Times New Roman"/>
            <w:b/>
            <w:i/>
            <w:sz w:val="24"/>
            <w:szCs w:val="24"/>
            <w:u w:val="single"/>
          </w:rPr>
          <w:t>ACADEMIC</w:t>
        </w:r>
        <w:r w:rsidRPr="001B1C04">
          <w:rPr>
            <w:rFonts w:ascii="Times New Roman" w:hAnsi="Times New Roman"/>
            <w:b/>
            <w:i/>
            <w:sz w:val="24"/>
            <w:szCs w:val="24"/>
            <w:u w:val="single"/>
          </w:rPr>
          <w:t xml:space="preserve"> INTEGRITY</w:t>
        </w:r>
        <w:r>
          <w:rPr>
            <w:rFonts w:ascii="Times New Roman" w:hAnsi="Times New Roman"/>
            <w:b/>
            <w:i/>
            <w:sz w:val="24"/>
            <w:szCs w:val="24"/>
          </w:rPr>
          <w:t xml:space="preserve">:  </w:t>
        </w:r>
      </w:ins>
      <w:del w:id="1413" w:author="Nina Vincent" w:date="2015-07-25T22:47:00Z">
        <w:r w:rsidRPr="00831CD1" w:rsidDel="00831CD1">
          <w:rPr>
            <w:rFonts w:ascii="Times New Roman" w:hAnsi="Times New Roman"/>
            <w:b/>
            <w:sz w:val="24"/>
            <w:szCs w:val="24"/>
            <w:rPrChange w:id="1414" w:author="Nina Vincent" w:date="2015-07-25T22:47:00Z">
              <w:rPr>
                <w:rFonts w:ascii="Times New Roman" w:hAnsi="Times New Roman"/>
                <w:b/>
                <w:sz w:val="24"/>
                <w:szCs w:val="24"/>
                <w:u w:val="single"/>
              </w:rPr>
            </w:rPrChange>
          </w:rPr>
          <w:delText>Academic Integrity</w:delText>
        </w:r>
      </w:del>
    </w:p>
    <w:p w14:paraId="17E696AF" w14:textId="77777777" w:rsidR="00F218DB" w:rsidRPr="001B1C04" w:rsidDel="00831CD1" w:rsidRDefault="00F218DB" w:rsidP="00F218DB">
      <w:pPr>
        <w:pStyle w:val="NoSpacing"/>
        <w:rPr>
          <w:del w:id="1415" w:author="Nina Vincent" w:date="2015-07-25T22:47:00Z"/>
          <w:rFonts w:ascii="Times New Roman" w:hAnsi="Times New Roman"/>
        </w:rPr>
      </w:pPr>
    </w:p>
    <w:p w14:paraId="042F7685" w14:textId="77777777" w:rsidR="00F218DB" w:rsidRPr="00D77E0C" w:rsidRDefault="00F218DB" w:rsidP="00F218DB">
      <w:pPr>
        <w:spacing w:after="0" w:line="240" w:lineRule="auto"/>
        <w:rPr>
          <w:rFonts w:ascii="Times New Roman" w:hAnsi="Times New Roman"/>
          <w:sz w:val="24"/>
          <w:szCs w:val="24"/>
          <w:lang w:eastAsia="x-none"/>
        </w:rPr>
      </w:pPr>
      <w:r w:rsidRPr="009D0044">
        <w:rPr>
          <w:rFonts w:ascii="Times New Roman" w:hAnsi="Times New Roman"/>
          <w:sz w:val="24"/>
          <w:szCs w:val="24"/>
          <w:lang w:eastAsia="x-none"/>
        </w:rPr>
        <w:t>The</w:t>
      </w:r>
      <w:r w:rsidRPr="00D77E0C">
        <w:rPr>
          <w:rFonts w:ascii="Times New Roman" w:hAnsi="Times New Roman"/>
          <w:sz w:val="24"/>
          <w:szCs w:val="24"/>
          <w:lang w:eastAsia="x-none"/>
        </w:rPr>
        <w:t xml:space="preserve"> students of SFCS are expected to uphold high ethical standards in accomplishing their work. Completing one’s own work is the expectation.  </w:t>
      </w:r>
      <w:r>
        <w:rPr>
          <w:rFonts w:ascii="Times New Roman" w:hAnsi="Times New Roman"/>
          <w:sz w:val="24"/>
          <w:szCs w:val="24"/>
          <w:lang w:eastAsia="x-none"/>
        </w:rPr>
        <w:t xml:space="preserve">Cheating of any type will not be tolerated.  </w:t>
      </w:r>
      <w:r w:rsidRPr="00D77E0C">
        <w:rPr>
          <w:rFonts w:ascii="Times New Roman" w:hAnsi="Times New Roman"/>
          <w:sz w:val="24"/>
          <w:szCs w:val="24"/>
          <w:lang w:eastAsia="x-none"/>
        </w:rPr>
        <w:t>Students who are caught cheating or plagiarizing in any class will be dealt with in the following manner:</w:t>
      </w:r>
    </w:p>
    <w:p w14:paraId="2BE26F9C" w14:textId="77777777" w:rsidR="00F218DB" w:rsidRPr="00D77E0C" w:rsidRDefault="00F218DB" w:rsidP="00F218DB">
      <w:pPr>
        <w:spacing w:after="0" w:line="240" w:lineRule="auto"/>
        <w:ind w:left="1890" w:hanging="1530"/>
        <w:rPr>
          <w:rFonts w:ascii="Times New Roman" w:hAnsi="Times New Roman"/>
          <w:sz w:val="24"/>
          <w:szCs w:val="24"/>
          <w:lang w:eastAsia="x-none"/>
        </w:rPr>
      </w:pPr>
      <w:r w:rsidRPr="00F218DB">
        <w:rPr>
          <w:rFonts w:ascii="Times New Roman" w:hAnsi="Times New Roman"/>
          <w:b/>
          <w:i/>
          <w:sz w:val="24"/>
          <w:szCs w:val="24"/>
          <w:lang w:eastAsia="x-none"/>
        </w:rPr>
        <w:t>First offense</w:t>
      </w:r>
      <w:r w:rsidRPr="00D77E0C">
        <w:rPr>
          <w:rFonts w:ascii="Times New Roman" w:hAnsi="Times New Roman"/>
          <w:sz w:val="24"/>
          <w:szCs w:val="24"/>
          <w:lang w:eastAsia="x-none"/>
        </w:rPr>
        <w:t>:  Any student cheating on a test or assignment will receive a zero “0”; in</w:t>
      </w:r>
      <w:ins w:id="1416" w:author="Nina Vincent" w:date="2015-07-25T22:50:00Z">
        <w:r>
          <w:rPr>
            <w:rFonts w:ascii="Times New Roman" w:hAnsi="Times New Roman"/>
            <w:sz w:val="24"/>
            <w:szCs w:val="24"/>
            <w:lang w:eastAsia="x-none"/>
          </w:rPr>
          <w:t>-</w:t>
        </w:r>
      </w:ins>
      <w:r w:rsidRPr="00D77E0C">
        <w:rPr>
          <w:rFonts w:ascii="Times New Roman" w:hAnsi="Times New Roman"/>
          <w:sz w:val="24"/>
          <w:szCs w:val="24"/>
          <w:lang w:eastAsia="x-none"/>
        </w:rPr>
        <w:t>school suspension if on a test</w:t>
      </w:r>
      <w:r>
        <w:rPr>
          <w:rFonts w:ascii="Times New Roman" w:hAnsi="Times New Roman"/>
          <w:sz w:val="24"/>
          <w:szCs w:val="24"/>
          <w:lang w:eastAsia="x-none"/>
        </w:rPr>
        <w:t>; detention if on an assignment</w:t>
      </w:r>
    </w:p>
    <w:p w14:paraId="28E07C5B" w14:textId="77777777" w:rsidR="00F218DB" w:rsidRPr="00D77E0C" w:rsidRDefault="00F218DB" w:rsidP="00F218DB">
      <w:pPr>
        <w:spacing w:after="0" w:line="240" w:lineRule="auto"/>
        <w:ind w:left="1890" w:hanging="1530"/>
        <w:rPr>
          <w:rFonts w:ascii="Times New Roman" w:hAnsi="Times New Roman"/>
          <w:sz w:val="24"/>
          <w:szCs w:val="24"/>
          <w:lang w:eastAsia="x-none"/>
        </w:rPr>
      </w:pPr>
      <w:r w:rsidRPr="00F218DB">
        <w:rPr>
          <w:rFonts w:ascii="Times New Roman" w:hAnsi="Times New Roman"/>
          <w:b/>
          <w:i/>
          <w:sz w:val="24"/>
          <w:szCs w:val="24"/>
          <w:lang w:eastAsia="x-none"/>
        </w:rPr>
        <w:t>Second offense</w:t>
      </w:r>
      <w:r w:rsidRPr="00D77E0C">
        <w:rPr>
          <w:rFonts w:ascii="Times New Roman" w:hAnsi="Times New Roman"/>
          <w:sz w:val="24"/>
          <w:szCs w:val="24"/>
          <w:lang w:eastAsia="x-none"/>
        </w:rPr>
        <w:t>: “0” for said assignment; in-school suspension and a conference with the parents</w:t>
      </w:r>
    </w:p>
    <w:p w14:paraId="470F69E1" w14:textId="77777777" w:rsidR="00F218DB" w:rsidRDefault="00F218DB" w:rsidP="00F218DB">
      <w:pPr>
        <w:spacing w:line="240" w:lineRule="auto"/>
        <w:ind w:left="1890" w:hanging="1530"/>
        <w:rPr>
          <w:rFonts w:ascii="Times New Roman" w:hAnsi="Times New Roman"/>
          <w:sz w:val="24"/>
          <w:szCs w:val="24"/>
          <w:lang w:eastAsia="x-none"/>
        </w:rPr>
      </w:pPr>
      <w:r w:rsidRPr="00F218DB">
        <w:rPr>
          <w:rFonts w:ascii="Times New Roman" w:hAnsi="Times New Roman"/>
          <w:b/>
          <w:i/>
          <w:sz w:val="24"/>
          <w:szCs w:val="24"/>
          <w:lang w:eastAsia="x-none"/>
        </w:rPr>
        <w:t>Third offense</w:t>
      </w:r>
      <w:r w:rsidRPr="00D77E0C">
        <w:rPr>
          <w:rFonts w:ascii="Times New Roman" w:hAnsi="Times New Roman"/>
          <w:sz w:val="24"/>
          <w:szCs w:val="24"/>
          <w:lang w:eastAsia="x-none"/>
        </w:rPr>
        <w:t xml:space="preserve">: “0” for said assignment, out of school suspension, conference with parents, and the student will be recommended for dismissal from the school  </w:t>
      </w:r>
    </w:p>
    <w:p w14:paraId="355DA6C5" w14:textId="77777777" w:rsidR="00F218DB" w:rsidRDefault="00F218DB" w:rsidP="00F218DB">
      <w:pPr>
        <w:spacing w:after="0" w:line="240" w:lineRule="auto"/>
        <w:rPr>
          <w:rFonts w:ascii="Times New Roman" w:hAnsi="Times New Roman"/>
          <w:sz w:val="24"/>
          <w:szCs w:val="24"/>
          <w:lang w:eastAsia="x-none"/>
        </w:rPr>
      </w:pPr>
      <w:r w:rsidRPr="00075FA0">
        <w:rPr>
          <w:rFonts w:ascii="Times New Roman" w:hAnsi="Times New Roman"/>
          <w:sz w:val="24"/>
          <w:szCs w:val="24"/>
          <w:lang w:eastAsia="x-none"/>
        </w:rPr>
        <w:t>A student athlete or student involved in extracurricular activities who is involved in cheating will also be unable to participate in sports/extracurricular competitions.</w:t>
      </w:r>
    </w:p>
    <w:p w14:paraId="64D398B9" w14:textId="77777777" w:rsidR="00F218DB" w:rsidRPr="00F218DB" w:rsidRDefault="00F218DB" w:rsidP="00F218DB">
      <w:pPr>
        <w:spacing w:after="0" w:line="240" w:lineRule="auto"/>
        <w:rPr>
          <w:rFonts w:ascii="Times New Roman" w:hAnsi="Times New Roman"/>
          <w:sz w:val="24"/>
          <w:szCs w:val="24"/>
          <w:lang w:eastAsia="x-none"/>
        </w:rPr>
      </w:pPr>
    </w:p>
    <w:p w14:paraId="2496E426" w14:textId="77777777" w:rsidR="00F218DB" w:rsidRPr="00D77E0C" w:rsidRDefault="00F218DB" w:rsidP="00F218DB">
      <w:pPr>
        <w:pStyle w:val="NoSpacing"/>
        <w:rPr>
          <w:rFonts w:ascii="Times New Roman" w:hAnsi="Times New Roman"/>
          <w:sz w:val="24"/>
          <w:szCs w:val="24"/>
        </w:rPr>
      </w:pPr>
      <w:r w:rsidRPr="00D77E0C">
        <w:rPr>
          <w:rFonts w:ascii="Times New Roman" w:hAnsi="Times New Roman"/>
          <w:b/>
          <w:i/>
          <w:sz w:val="24"/>
          <w:szCs w:val="24"/>
          <w:u w:val="single"/>
        </w:rPr>
        <w:t>EXTRA-CURRICULAR EVENTS</w:t>
      </w:r>
      <w:ins w:id="1417" w:author="Nina Vincent" w:date="2015-07-25T22:50:00Z">
        <w:r>
          <w:rPr>
            <w:rFonts w:ascii="Times New Roman" w:hAnsi="Times New Roman"/>
            <w:b/>
            <w:i/>
            <w:sz w:val="24"/>
            <w:szCs w:val="24"/>
            <w:u w:val="single"/>
          </w:rPr>
          <w:t>:</w:t>
        </w:r>
        <w:r>
          <w:rPr>
            <w:rFonts w:ascii="Times New Roman" w:hAnsi="Times New Roman"/>
            <w:b/>
            <w:i/>
            <w:sz w:val="24"/>
            <w:szCs w:val="24"/>
          </w:rPr>
          <w:t xml:space="preserve">  </w:t>
        </w:r>
      </w:ins>
      <w:del w:id="1418" w:author="Nina Vincent" w:date="2015-07-25T22:50:00Z">
        <w:r w:rsidRPr="00D77E0C" w:rsidDel="00831CD1">
          <w:rPr>
            <w:rFonts w:ascii="Times New Roman" w:hAnsi="Times New Roman"/>
            <w:b/>
            <w:i/>
            <w:sz w:val="24"/>
            <w:szCs w:val="24"/>
            <w:u w:val="single"/>
          </w:rPr>
          <w:delText xml:space="preserve"> </w:delText>
        </w:r>
      </w:del>
      <w:r w:rsidRPr="00D77E0C">
        <w:rPr>
          <w:rFonts w:ascii="Times New Roman" w:hAnsi="Times New Roman"/>
          <w:sz w:val="24"/>
          <w:szCs w:val="24"/>
        </w:rPr>
        <w:t>St. Frances Cabrini students</w:t>
      </w:r>
      <w:r>
        <w:rPr>
          <w:rFonts w:ascii="Times New Roman" w:hAnsi="Times New Roman"/>
          <w:sz w:val="24"/>
          <w:szCs w:val="24"/>
        </w:rPr>
        <w:t xml:space="preserve"> </w:t>
      </w:r>
      <w:r w:rsidRPr="00D77E0C">
        <w:rPr>
          <w:rFonts w:ascii="Times New Roman" w:hAnsi="Times New Roman"/>
          <w:sz w:val="24"/>
          <w:szCs w:val="24"/>
        </w:rPr>
        <w:t>are expected to conduct themselves in a way that reflects the values taught at our Catholic institution</w:t>
      </w:r>
      <w:r>
        <w:rPr>
          <w:rFonts w:ascii="Times New Roman" w:hAnsi="Times New Roman"/>
          <w:sz w:val="24"/>
          <w:szCs w:val="24"/>
        </w:rPr>
        <w:t xml:space="preserve">.  </w:t>
      </w:r>
      <w:r w:rsidRPr="00D77E0C">
        <w:rPr>
          <w:rFonts w:ascii="Times New Roman" w:hAnsi="Times New Roman"/>
          <w:sz w:val="24"/>
          <w:szCs w:val="24"/>
        </w:rPr>
        <w:t xml:space="preserve">Good sportsmanship should be highly fostered by both students, parents, and others attending events. </w:t>
      </w:r>
      <w:r w:rsidRPr="00172B3B">
        <w:rPr>
          <w:rFonts w:ascii="Times New Roman" w:hAnsi="Times New Roman"/>
          <w:sz w:val="24"/>
          <w:szCs w:val="24"/>
        </w:rPr>
        <w:t xml:space="preserve">The administration reserves the right to discipline its students for off-campus behavior that is not in line with behavior expectations of its students </w:t>
      </w:r>
      <w:proofErr w:type="gramStart"/>
      <w:r w:rsidRPr="00172B3B">
        <w:rPr>
          <w:rFonts w:ascii="Times New Roman" w:hAnsi="Times New Roman"/>
          <w:sz w:val="24"/>
          <w:szCs w:val="24"/>
        </w:rPr>
        <w:t>during the course of</w:t>
      </w:r>
      <w:proofErr w:type="gramEnd"/>
      <w:r w:rsidRPr="00172B3B">
        <w:rPr>
          <w:rFonts w:ascii="Times New Roman" w:hAnsi="Times New Roman"/>
          <w:sz w:val="24"/>
          <w:szCs w:val="24"/>
        </w:rPr>
        <w:t xml:space="preserve"> the school day.  </w:t>
      </w:r>
    </w:p>
    <w:p w14:paraId="4BBB51B5" w14:textId="77777777" w:rsidR="00F218DB" w:rsidRPr="00D77E0C" w:rsidRDefault="00F218DB" w:rsidP="00F218DB">
      <w:pPr>
        <w:pStyle w:val="NoSpacing"/>
        <w:rPr>
          <w:rFonts w:ascii="Times New Roman" w:hAnsi="Times New Roman"/>
          <w:sz w:val="24"/>
          <w:szCs w:val="24"/>
        </w:rPr>
      </w:pPr>
    </w:p>
    <w:p w14:paraId="6C3A66AA" w14:textId="77777777" w:rsidR="00F218DB" w:rsidRPr="00D77E0C" w:rsidRDefault="00F218DB" w:rsidP="00F218DB">
      <w:pPr>
        <w:pStyle w:val="NoSpacing"/>
        <w:rPr>
          <w:rFonts w:ascii="Times New Roman" w:hAnsi="Times New Roman"/>
          <w:b/>
          <w:sz w:val="24"/>
          <w:szCs w:val="24"/>
        </w:rPr>
      </w:pPr>
      <w:r w:rsidRPr="00D77E0C">
        <w:rPr>
          <w:rFonts w:ascii="Times New Roman" w:hAnsi="Times New Roman"/>
          <w:b/>
          <w:sz w:val="28"/>
          <w:szCs w:val="28"/>
        </w:rPr>
        <w:t>+CHARITABLE</w:t>
      </w:r>
      <w:r w:rsidRPr="00D77E0C">
        <w:rPr>
          <w:rFonts w:ascii="Times New Roman" w:hAnsi="Times New Roman"/>
          <w:b/>
        </w:rPr>
        <w:t xml:space="preserve"> </w:t>
      </w:r>
      <w:r w:rsidRPr="00D77E0C">
        <w:rPr>
          <w:rFonts w:ascii="Times New Roman" w:hAnsi="Times New Roman"/>
          <w:b/>
          <w:sz w:val="24"/>
          <w:szCs w:val="24"/>
        </w:rPr>
        <w:t>to others- willing to help and to serve without having to be asked.</w:t>
      </w:r>
    </w:p>
    <w:p w14:paraId="178186C4" w14:textId="77777777" w:rsidR="00F218DB" w:rsidRDefault="00F218DB" w:rsidP="00F218DB">
      <w:pPr>
        <w:pStyle w:val="NoSpacing"/>
        <w:rPr>
          <w:rFonts w:ascii="Times New Roman" w:hAnsi="Times New Roman"/>
          <w:sz w:val="24"/>
          <w:szCs w:val="24"/>
        </w:rPr>
      </w:pPr>
      <w:r w:rsidRPr="00D77E0C">
        <w:rPr>
          <w:rFonts w:ascii="Times New Roman" w:hAnsi="Times New Roman"/>
          <w:sz w:val="24"/>
          <w:szCs w:val="24"/>
        </w:rPr>
        <w:t xml:space="preserve">It is important that we treat everyone in a loving, accepting, Christ-like manner. </w:t>
      </w:r>
      <w:r>
        <w:rPr>
          <w:rFonts w:ascii="Times New Roman" w:hAnsi="Times New Roman"/>
          <w:sz w:val="24"/>
          <w:szCs w:val="24"/>
        </w:rPr>
        <w:t>Christ</w:t>
      </w:r>
      <w:r w:rsidRPr="00D77E0C">
        <w:rPr>
          <w:rFonts w:ascii="Times New Roman" w:hAnsi="Times New Roman"/>
          <w:sz w:val="24"/>
          <w:szCs w:val="24"/>
        </w:rPr>
        <w:t xml:space="preserve"> stated, “The Son of Man did not come to be served</w:t>
      </w:r>
      <w:ins w:id="1419" w:author="Nina Vincent" w:date="2015-07-25T22:53:00Z">
        <w:r>
          <w:rPr>
            <w:rFonts w:ascii="Times New Roman" w:hAnsi="Times New Roman"/>
            <w:sz w:val="24"/>
            <w:szCs w:val="24"/>
          </w:rPr>
          <w:t>,</w:t>
        </w:r>
      </w:ins>
      <w:r w:rsidRPr="00D77E0C">
        <w:rPr>
          <w:rFonts w:ascii="Times New Roman" w:hAnsi="Times New Roman"/>
          <w:sz w:val="24"/>
          <w:szCs w:val="24"/>
        </w:rPr>
        <w:t xml:space="preserve"> but to serve and to lay down his life as a ransom for many.” We too should be willing to assist others not because we </w:t>
      </w:r>
      <w:proofErr w:type="gramStart"/>
      <w:r w:rsidRPr="00D77E0C">
        <w:rPr>
          <w:rFonts w:ascii="Times New Roman" w:hAnsi="Times New Roman"/>
          <w:sz w:val="24"/>
          <w:szCs w:val="24"/>
        </w:rPr>
        <w:t>have to</w:t>
      </w:r>
      <w:proofErr w:type="gramEnd"/>
      <w:ins w:id="1420" w:author="Nina Vincent" w:date="2015-07-25T22:53:00Z">
        <w:r>
          <w:rPr>
            <w:rFonts w:ascii="Times New Roman" w:hAnsi="Times New Roman"/>
            <w:sz w:val="24"/>
            <w:szCs w:val="24"/>
          </w:rPr>
          <w:t>,</w:t>
        </w:r>
      </w:ins>
      <w:r w:rsidRPr="00D77E0C">
        <w:rPr>
          <w:rFonts w:ascii="Times New Roman" w:hAnsi="Times New Roman"/>
          <w:sz w:val="24"/>
          <w:szCs w:val="24"/>
        </w:rPr>
        <w:t xml:space="preserve"> but from a desire to serve because we understand it is pleasing to God. </w:t>
      </w:r>
      <w:del w:id="1421" w:author="Nina Vincent" w:date="2015-07-25T22:53:00Z">
        <w:r w:rsidRPr="00D77E0C" w:rsidDel="0074262E">
          <w:rPr>
            <w:rFonts w:ascii="Times New Roman" w:hAnsi="Times New Roman"/>
            <w:sz w:val="24"/>
            <w:szCs w:val="24"/>
          </w:rPr>
          <w:delText xml:space="preserve">While it is not expected that we go out of our way every time please someone else, it is understood that we treat everyone in a manner that is exemplary of a Christian. </w:delText>
        </w:r>
      </w:del>
    </w:p>
    <w:p w14:paraId="5F1BBC2E" w14:textId="77777777" w:rsidR="00F218DB" w:rsidRPr="00172B3B" w:rsidRDefault="00F218DB" w:rsidP="00F218DB">
      <w:pPr>
        <w:pStyle w:val="NoSpacing"/>
        <w:rPr>
          <w:rFonts w:ascii="Times New Roman" w:hAnsi="Times New Roman"/>
          <w:sz w:val="24"/>
          <w:szCs w:val="24"/>
        </w:rPr>
      </w:pPr>
    </w:p>
    <w:p w14:paraId="460F2CA4" w14:textId="77777777" w:rsidR="00F218DB" w:rsidRDefault="00F218DB" w:rsidP="00F218DB">
      <w:pPr>
        <w:pStyle w:val="NoSpacing"/>
        <w:rPr>
          <w:ins w:id="1422" w:author="Nina Vincent" w:date="2015-07-26T13:58:00Z"/>
          <w:rFonts w:ascii="Times New Roman" w:hAnsi="Times New Roman"/>
          <w:sz w:val="24"/>
          <w:szCs w:val="24"/>
        </w:rPr>
      </w:pPr>
      <w:r w:rsidRPr="00D77E0C">
        <w:rPr>
          <w:rFonts w:ascii="Times New Roman" w:hAnsi="Times New Roman"/>
          <w:b/>
          <w:i/>
          <w:sz w:val="24"/>
          <w:szCs w:val="24"/>
          <w:u w:val="single"/>
        </w:rPr>
        <w:t>BULLYING</w:t>
      </w:r>
      <w:ins w:id="1423" w:author="Nina Vincent" w:date="2015-07-25T22:52:00Z">
        <w:r>
          <w:rPr>
            <w:rFonts w:ascii="Times New Roman" w:hAnsi="Times New Roman"/>
            <w:b/>
            <w:i/>
            <w:sz w:val="24"/>
            <w:szCs w:val="24"/>
            <w:u w:val="single"/>
          </w:rPr>
          <w:t>:</w:t>
        </w:r>
        <w:r>
          <w:rPr>
            <w:rFonts w:ascii="Times New Roman" w:hAnsi="Times New Roman"/>
            <w:b/>
            <w:i/>
            <w:sz w:val="24"/>
            <w:szCs w:val="24"/>
          </w:rPr>
          <w:t xml:space="preserve">  </w:t>
        </w:r>
      </w:ins>
      <w:del w:id="1424" w:author="Nina Vincent" w:date="2015-07-25T22:52:00Z">
        <w:r w:rsidRPr="00D77E0C" w:rsidDel="0074262E">
          <w:rPr>
            <w:rFonts w:ascii="Times New Roman" w:hAnsi="Times New Roman"/>
            <w:b/>
            <w:i/>
            <w:sz w:val="24"/>
            <w:szCs w:val="24"/>
            <w:u w:val="single"/>
          </w:rPr>
          <w:delText xml:space="preserve"> </w:delText>
        </w:r>
        <w:r w:rsidRPr="00D77E0C" w:rsidDel="0074262E">
          <w:rPr>
            <w:rFonts w:ascii="Times New Roman" w:hAnsi="Times New Roman"/>
            <w:sz w:val="24"/>
            <w:szCs w:val="24"/>
          </w:rPr>
          <w:delText>St. Frances Cabrini School</w:delText>
        </w:r>
      </w:del>
      <w:ins w:id="1425" w:author="Nina Vincent" w:date="2015-07-25T22:52:00Z">
        <w:r>
          <w:rPr>
            <w:rFonts w:ascii="Times New Roman" w:hAnsi="Times New Roman"/>
            <w:sz w:val="24"/>
            <w:szCs w:val="24"/>
          </w:rPr>
          <w:t>SFCS</w:t>
        </w:r>
      </w:ins>
      <w:r w:rsidRPr="00D77E0C">
        <w:rPr>
          <w:rFonts w:ascii="Times New Roman" w:hAnsi="Times New Roman"/>
          <w:sz w:val="24"/>
          <w:szCs w:val="24"/>
        </w:rPr>
        <w:t xml:space="preserve"> has the responsibility as a Catholic institution to instill in</w:t>
      </w:r>
      <w:del w:id="1426" w:author="Nina Vincent" w:date="2015-07-25T22:53:00Z">
        <w:r w:rsidRPr="00D77E0C" w:rsidDel="0074262E">
          <w:rPr>
            <w:rFonts w:ascii="Times New Roman" w:hAnsi="Times New Roman"/>
            <w:sz w:val="24"/>
            <w:szCs w:val="24"/>
          </w:rPr>
          <w:delText>to</w:delText>
        </w:r>
      </w:del>
      <w:r w:rsidRPr="00D77E0C">
        <w:rPr>
          <w:rFonts w:ascii="Times New Roman" w:hAnsi="Times New Roman"/>
          <w:sz w:val="24"/>
          <w:szCs w:val="24"/>
        </w:rPr>
        <w:t xml:space="preserve"> the mind of each student every child’s worth and value as an image of God. </w:t>
      </w:r>
      <w:r w:rsidRPr="00D77E0C">
        <w:rPr>
          <w:rFonts w:ascii="Times New Roman" w:hAnsi="Times New Roman"/>
          <w:b/>
          <w:sz w:val="24"/>
          <w:szCs w:val="24"/>
        </w:rPr>
        <w:t xml:space="preserve">Bullying behavior is defined as </w:t>
      </w:r>
      <w:r w:rsidRPr="00940A07">
        <w:rPr>
          <w:rFonts w:ascii="Times New Roman" w:hAnsi="Times New Roman"/>
          <w:b/>
          <w:sz w:val="24"/>
          <w:szCs w:val="24"/>
          <w:u w:val="single"/>
        </w:rPr>
        <w:t>repeated and persistent</w:t>
      </w:r>
      <w:r w:rsidRPr="00D77E0C">
        <w:rPr>
          <w:rFonts w:ascii="Times New Roman" w:hAnsi="Times New Roman"/>
          <w:b/>
          <w:sz w:val="24"/>
          <w:szCs w:val="24"/>
        </w:rPr>
        <w:t xml:space="preserve"> verbal, written, physical, or psychological action, implied action or communication intended to cause harm, fear</w:t>
      </w:r>
      <w:ins w:id="1427" w:author="Nina Vincent" w:date="2015-07-25T22:54:00Z">
        <w:r>
          <w:rPr>
            <w:rFonts w:ascii="Times New Roman" w:hAnsi="Times New Roman"/>
            <w:b/>
            <w:sz w:val="24"/>
            <w:szCs w:val="24"/>
          </w:rPr>
          <w:t>,</w:t>
        </w:r>
      </w:ins>
      <w:r w:rsidRPr="00D77E0C">
        <w:rPr>
          <w:rFonts w:ascii="Times New Roman" w:hAnsi="Times New Roman"/>
          <w:b/>
          <w:sz w:val="24"/>
          <w:szCs w:val="24"/>
        </w:rPr>
        <w:t xml:space="preserve"> or distress to another person (or group of persons).</w:t>
      </w:r>
      <w:r w:rsidRPr="00D77E0C">
        <w:rPr>
          <w:rFonts w:ascii="Times New Roman" w:hAnsi="Times New Roman"/>
          <w:sz w:val="24"/>
          <w:szCs w:val="24"/>
        </w:rPr>
        <w:t xml:space="preserve">  Bullying is a means of control and may be carried out directly through physical, verbal, written, or electronic means, or indirectly through social and emotional aggression.  </w:t>
      </w:r>
    </w:p>
    <w:p w14:paraId="4F307A0D" w14:textId="77777777" w:rsidR="00F218DB" w:rsidRDefault="00F218DB" w:rsidP="00F218DB">
      <w:pPr>
        <w:pStyle w:val="NoSpacing"/>
        <w:rPr>
          <w:ins w:id="1428" w:author="Nina Vincent" w:date="2015-07-26T13:58:00Z"/>
          <w:rFonts w:ascii="Times New Roman" w:hAnsi="Times New Roman"/>
          <w:sz w:val="24"/>
          <w:szCs w:val="24"/>
        </w:rPr>
      </w:pPr>
    </w:p>
    <w:p w14:paraId="11C722D6" w14:textId="77777777" w:rsidR="00F218DB" w:rsidRPr="00D77E0C" w:rsidRDefault="00F218DB" w:rsidP="00F218DB">
      <w:pPr>
        <w:pStyle w:val="NoSpacing"/>
        <w:rPr>
          <w:rFonts w:ascii="Times New Roman" w:hAnsi="Times New Roman"/>
          <w:sz w:val="24"/>
          <w:szCs w:val="24"/>
        </w:rPr>
      </w:pPr>
      <w:r w:rsidRPr="00D77E0C">
        <w:rPr>
          <w:rFonts w:ascii="Times New Roman" w:hAnsi="Times New Roman"/>
          <w:sz w:val="24"/>
          <w:szCs w:val="24"/>
        </w:rPr>
        <w:t xml:space="preserve">Examples of bullying, as defined above, may include, </w:t>
      </w:r>
      <w:r w:rsidRPr="00D77E0C">
        <w:rPr>
          <w:rFonts w:ascii="Times New Roman" w:hAnsi="Times New Roman"/>
          <w:b/>
          <w:sz w:val="24"/>
          <w:szCs w:val="24"/>
        </w:rPr>
        <w:t>but are not limited to</w:t>
      </w:r>
      <w:r w:rsidRPr="00D77E0C">
        <w:rPr>
          <w:rFonts w:ascii="Times New Roman" w:hAnsi="Times New Roman"/>
          <w:sz w:val="24"/>
          <w:szCs w:val="24"/>
        </w:rPr>
        <w:t>:</w:t>
      </w:r>
    </w:p>
    <w:p w14:paraId="1F90249D" w14:textId="77777777" w:rsidR="00F218DB" w:rsidRPr="0074262E" w:rsidRDefault="00F218DB" w:rsidP="00F218DB">
      <w:pPr>
        <w:pStyle w:val="NoSpacing"/>
        <w:ind w:firstLine="720"/>
        <w:rPr>
          <w:rFonts w:ascii="Times New Roman" w:hAnsi="Times New Roman"/>
          <w:i/>
          <w:sz w:val="24"/>
          <w:szCs w:val="24"/>
          <w:rPrChange w:id="1429" w:author="Nina Vincent" w:date="2015-07-25T22:55:00Z">
            <w:rPr>
              <w:rFonts w:ascii="Times New Roman" w:hAnsi="Times New Roman"/>
              <w:sz w:val="24"/>
              <w:szCs w:val="24"/>
            </w:rPr>
          </w:rPrChange>
        </w:rPr>
      </w:pPr>
      <w:r w:rsidRPr="0074262E">
        <w:rPr>
          <w:rFonts w:ascii="Times New Roman" w:hAnsi="Times New Roman"/>
          <w:b/>
          <w:i/>
          <w:sz w:val="24"/>
          <w:szCs w:val="24"/>
          <w:u w:val="single"/>
          <w:rPrChange w:id="1430" w:author="Nina Vincent" w:date="2015-07-25T22:55:00Z">
            <w:rPr>
              <w:rFonts w:ascii="Times New Roman" w:hAnsi="Times New Roman"/>
              <w:b/>
              <w:sz w:val="24"/>
              <w:szCs w:val="24"/>
              <w:u w:val="single"/>
            </w:rPr>
          </w:rPrChange>
        </w:rPr>
        <w:t>Verbal (overt)</w:t>
      </w:r>
      <w:r w:rsidRPr="0074262E">
        <w:rPr>
          <w:rFonts w:ascii="Times New Roman" w:hAnsi="Times New Roman"/>
          <w:b/>
          <w:i/>
          <w:sz w:val="24"/>
          <w:szCs w:val="24"/>
          <w:u w:val="single"/>
          <w:rPrChange w:id="1431" w:author="Nina Vincent" w:date="2015-07-25T22:55:00Z">
            <w:rPr>
              <w:rFonts w:ascii="Times New Roman" w:hAnsi="Times New Roman"/>
              <w:b/>
              <w:sz w:val="24"/>
              <w:szCs w:val="24"/>
              <w:u w:val="single"/>
            </w:rPr>
          </w:rPrChange>
        </w:rPr>
        <w:tab/>
      </w:r>
      <w:r w:rsidRPr="0074262E">
        <w:rPr>
          <w:rFonts w:ascii="Times New Roman" w:hAnsi="Times New Roman"/>
          <w:b/>
          <w:i/>
          <w:sz w:val="24"/>
          <w:szCs w:val="24"/>
          <w:u w:val="single"/>
          <w:rPrChange w:id="1432" w:author="Nina Vincent" w:date="2015-07-25T22:55:00Z">
            <w:rPr>
              <w:rFonts w:ascii="Times New Roman" w:hAnsi="Times New Roman"/>
              <w:b/>
              <w:sz w:val="24"/>
              <w:szCs w:val="24"/>
              <w:u w:val="single"/>
            </w:rPr>
          </w:rPrChange>
        </w:rPr>
        <w:tab/>
      </w:r>
      <w:r>
        <w:rPr>
          <w:rFonts w:ascii="Times New Roman" w:hAnsi="Times New Roman"/>
          <w:b/>
          <w:i/>
          <w:sz w:val="24"/>
          <w:szCs w:val="24"/>
          <w:u w:val="single"/>
        </w:rPr>
        <w:tab/>
      </w:r>
      <w:r w:rsidRPr="0074262E">
        <w:rPr>
          <w:rFonts w:ascii="Times New Roman" w:hAnsi="Times New Roman"/>
          <w:b/>
          <w:i/>
          <w:sz w:val="24"/>
          <w:szCs w:val="24"/>
          <w:u w:val="single"/>
          <w:rPrChange w:id="1433" w:author="Nina Vincent" w:date="2015-07-25T22:55:00Z">
            <w:rPr>
              <w:rFonts w:ascii="Times New Roman" w:hAnsi="Times New Roman"/>
              <w:b/>
              <w:sz w:val="24"/>
              <w:szCs w:val="24"/>
              <w:u w:val="single"/>
            </w:rPr>
          </w:rPrChange>
        </w:rPr>
        <w:t>Physical (overt)</w:t>
      </w:r>
      <w:r w:rsidRPr="0074262E">
        <w:rPr>
          <w:rFonts w:ascii="Times New Roman" w:hAnsi="Times New Roman"/>
          <w:b/>
          <w:i/>
          <w:sz w:val="24"/>
          <w:szCs w:val="24"/>
          <w:u w:val="single"/>
          <w:rPrChange w:id="1434" w:author="Nina Vincent" w:date="2015-07-25T22:55:00Z">
            <w:rPr>
              <w:rFonts w:ascii="Times New Roman" w:hAnsi="Times New Roman"/>
              <w:b/>
              <w:sz w:val="24"/>
              <w:szCs w:val="24"/>
              <w:u w:val="single"/>
            </w:rPr>
          </w:rPrChange>
        </w:rPr>
        <w:tab/>
      </w:r>
      <w:r w:rsidRPr="0074262E">
        <w:rPr>
          <w:rFonts w:ascii="Times New Roman" w:hAnsi="Times New Roman"/>
          <w:b/>
          <w:i/>
          <w:sz w:val="24"/>
          <w:szCs w:val="24"/>
          <w:u w:val="single"/>
          <w:rPrChange w:id="1435" w:author="Nina Vincent" w:date="2015-07-25T22:55:00Z">
            <w:rPr>
              <w:rFonts w:ascii="Times New Roman" w:hAnsi="Times New Roman"/>
              <w:b/>
              <w:sz w:val="24"/>
              <w:szCs w:val="24"/>
              <w:u w:val="single"/>
            </w:rPr>
          </w:rPrChange>
        </w:rPr>
        <w:tab/>
        <w:t>Social/Emotional (covert</w:t>
      </w:r>
      <w:r w:rsidRPr="0074262E">
        <w:rPr>
          <w:rFonts w:ascii="Times New Roman" w:hAnsi="Times New Roman"/>
          <w:i/>
          <w:sz w:val="24"/>
          <w:szCs w:val="24"/>
          <w:rPrChange w:id="1436" w:author="Nina Vincent" w:date="2015-07-25T22:55:00Z">
            <w:rPr>
              <w:rFonts w:ascii="Times New Roman" w:hAnsi="Times New Roman"/>
              <w:sz w:val="24"/>
              <w:szCs w:val="24"/>
            </w:rPr>
          </w:rPrChange>
        </w:rPr>
        <w:t>)</w:t>
      </w:r>
    </w:p>
    <w:p w14:paraId="77D96FB3" w14:textId="77777777" w:rsidR="00F218DB" w:rsidRPr="00D77E0C" w:rsidRDefault="00F218DB" w:rsidP="00F218DB">
      <w:pPr>
        <w:pStyle w:val="NoSpacing"/>
        <w:ind w:firstLine="720"/>
        <w:rPr>
          <w:rFonts w:ascii="Times New Roman" w:hAnsi="Times New Roman"/>
          <w:sz w:val="24"/>
          <w:szCs w:val="24"/>
        </w:rPr>
      </w:pPr>
      <w:r w:rsidRPr="00D77E0C">
        <w:rPr>
          <w:rFonts w:ascii="Times New Roman" w:hAnsi="Times New Roman"/>
          <w:sz w:val="24"/>
          <w:szCs w:val="24"/>
        </w:rPr>
        <w:t>Teasing/Taunting</w:t>
      </w:r>
      <w:r w:rsidRPr="00D77E0C">
        <w:rPr>
          <w:rFonts w:ascii="Times New Roman" w:hAnsi="Times New Roman"/>
          <w:sz w:val="24"/>
          <w:szCs w:val="24"/>
        </w:rPr>
        <w:tab/>
      </w:r>
      <w:r>
        <w:rPr>
          <w:rFonts w:ascii="Times New Roman" w:hAnsi="Times New Roman"/>
          <w:sz w:val="24"/>
          <w:szCs w:val="24"/>
        </w:rPr>
        <w:tab/>
      </w:r>
      <w:r w:rsidRPr="00D77E0C">
        <w:rPr>
          <w:rFonts w:ascii="Times New Roman" w:hAnsi="Times New Roman"/>
          <w:sz w:val="24"/>
          <w:szCs w:val="24"/>
        </w:rPr>
        <w:t>Hitting</w:t>
      </w:r>
      <w:r w:rsidRPr="00D77E0C">
        <w:rPr>
          <w:rFonts w:ascii="Times New Roman" w:hAnsi="Times New Roman"/>
          <w:sz w:val="24"/>
          <w:szCs w:val="24"/>
        </w:rPr>
        <w:tab/>
      </w:r>
      <w:r w:rsidRPr="00D77E0C">
        <w:rPr>
          <w:rFonts w:ascii="Times New Roman" w:hAnsi="Times New Roman"/>
          <w:sz w:val="24"/>
          <w:szCs w:val="24"/>
        </w:rPr>
        <w:tab/>
      </w:r>
      <w:r w:rsidRPr="00D77E0C">
        <w:rPr>
          <w:rFonts w:ascii="Times New Roman" w:hAnsi="Times New Roman"/>
          <w:sz w:val="24"/>
          <w:szCs w:val="24"/>
        </w:rPr>
        <w:tab/>
      </w:r>
      <w:ins w:id="1437" w:author="Nina Vincent" w:date="2015-07-25T22:54:00Z">
        <w:r>
          <w:rPr>
            <w:rFonts w:ascii="Times New Roman" w:hAnsi="Times New Roman"/>
            <w:sz w:val="24"/>
            <w:szCs w:val="24"/>
          </w:rPr>
          <w:tab/>
        </w:r>
      </w:ins>
      <w:r w:rsidRPr="00D77E0C">
        <w:rPr>
          <w:rFonts w:ascii="Times New Roman" w:hAnsi="Times New Roman"/>
          <w:sz w:val="24"/>
          <w:szCs w:val="24"/>
        </w:rPr>
        <w:t>Relational Aggression</w:t>
      </w:r>
    </w:p>
    <w:p w14:paraId="6B9F2FF8" w14:textId="77777777" w:rsidR="00F218DB" w:rsidRPr="00D77E0C" w:rsidRDefault="00F218DB" w:rsidP="00F218DB">
      <w:pPr>
        <w:pStyle w:val="NoSpacing"/>
        <w:ind w:firstLine="720"/>
        <w:rPr>
          <w:rFonts w:ascii="Times New Roman" w:hAnsi="Times New Roman"/>
          <w:sz w:val="24"/>
          <w:szCs w:val="24"/>
        </w:rPr>
      </w:pPr>
      <w:r w:rsidRPr="00D77E0C">
        <w:rPr>
          <w:rFonts w:ascii="Times New Roman" w:hAnsi="Times New Roman"/>
          <w:sz w:val="24"/>
          <w:szCs w:val="24"/>
        </w:rPr>
        <w:t>Insults</w:t>
      </w:r>
      <w:r w:rsidRPr="00D77E0C">
        <w:rPr>
          <w:rFonts w:ascii="Times New Roman" w:hAnsi="Times New Roman"/>
          <w:sz w:val="24"/>
          <w:szCs w:val="24"/>
        </w:rPr>
        <w:tab/>
      </w:r>
      <w:r w:rsidRPr="00D77E0C">
        <w:rPr>
          <w:rFonts w:ascii="Times New Roman" w:hAnsi="Times New Roman"/>
          <w:sz w:val="24"/>
          <w:szCs w:val="24"/>
        </w:rPr>
        <w:tab/>
      </w:r>
      <w:r w:rsidRPr="00D77E0C">
        <w:rPr>
          <w:rFonts w:ascii="Times New Roman" w:hAnsi="Times New Roman"/>
          <w:sz w:val="24"/>
          <w:szCs w:val="24"/>
        </w:rPr>
        <w:tab/>
      </w:r>
      <w:ins w:id="1438" w:author="Nina Vincent" w:date="2015-07-25T22:54:00Z">
        <w:r>
          <w:rPr>
            <w:rFonts w:ascii="Times New Roman" w:hAnsi="Times New Roman"/>
            <w:sz w:val="24"/>
            <w:szCs w:val="24"/>
          </w:rPr>
          <w:tab/>
        </w:r>
      </w:ins>
      <w:r w:rsidRPr="00D77E0C">
        <w:rPr>
          <w:rFonts w:ascii="Times New Roman" w:hAnsi="Times New Roman"/>
          <w:sz w:val="24"/>
          <w:szCs w:val="24"/>
        </w:rPr>
        <w:t>Kicking</w:t>
      </w:r>
      <w:r w:rsidRPr="00D77E0C">
        <w:rPr>
          <w:rFonts w:ascii="Times New Roman" w:hAnsi="Times New Roman"/>
          <w:sz w:val="24"/>
          <w:szCs w:val="24"/>
        </w:rPr>
        <w:tab/>
      </w:r>
      <w:r w:rsidRPr="00D77E0C">
        <w:rPr>
          <w:rFonts w:ascii="Times New Roman" w:hAnsi="Times New Roman"/>
          <w:sz w:val="24"/>
          <w:szCs w:val="24"/>
        </w:rPr>
        <w:tab/>
      </w:r>
      <w:r w:rsidRPr="00D77E0C">
        <w:rPr>
          <w:rFonts w:ascii="Times New Roman" w:hAnsi="Times New Roman"/>
          <w:sz w:val="24"/>
          <w:szCs w:val="24"/>
        </w:rPr>
        <w:tab/>
        <w:t>Manipulating Friendships</w:t>
      </w:r>
    </w:p>
    <w:p w14:paraId="5500265E" w14:textId="77777777" w:rsidR="00F218DB" w:rsidRPr="00D77E0C" w:rsidRDefault="00F218DB" w:rsidP="00F218DB">
      <w:pPr>
        <w:pStyle w:val="NoSpacing"/>
        <w:ind w:firstLine="720"/>
        <w:rPr>
          <w:rFonts w:ascii="Times New Roman" w:hAnsi="Times New Roman"/>
          <w:sz w:val="24"/>
          <w:szCs w:val="24"/>
        </w:rPr>
      </w:pPr>
      <w:r w:rsidRPr="00D77E0C">
        <w:rPr>
          <w:rFonts w:ascii="Times New Roman" w:hAnsi="Times New Roman"/>
          <w:sz w:val="24"/>
          <w:szCs w:val="24"/>
        </w:rPr>
        <w:t>Racial Comments</w:t>
      </w:r>
      <w:r w:rsidRPr="00D77E0C">
        <w:rPr>
          <w:rFonts w:ascii="Times New Roman" w:hAnsi="Times New Roman"/>
          <w:sz w:val="24"/>
          <w:szCs w:val="24"/>
        </w:rPr>
        <w:tab/>
      </w:r>
      <w:r w:rsidRPr="00D77E0C">
        <w:rPr>
          <w:rFonts w:ascii="Times New Roman" w:hAnsi="Times New Roman"/>
          <w:sz w:val="24"/>
          <w:szCs w:val="24"/>
        </w:rPr>
        <w:tab/>
        <w:t>Spitting</w:t>
      </w:r>
      <w:r w:rsidRPr="00D77E0C">
        <w:rPr>
          <w:rFonts w:ascii="Times New Roman" w:hAnsi="Times New Roman"/>
          <w:sz w:val="24"/>
          <w:szCs w:val="24"/>
        </w:rPr>
        <w:tab/>
      </w:r>
      <w:r w:rsidRPr="00D77E0C">
        <w:rPr>
          <w:rFonts w:ascii="Times New Roman" w:hAnsi="Times New Roman"/>
          <w:sz w:val="24"/>
          <w:szCs w:val="24"/>
        </w:rPr>
        <w:tab/>
      </w:r>
      <w:r w:rsidRPr="00D77E0C">
        <w:rPr>
          <w:rFonts w:ascii="Times New Roman" w:hAnsi="Times New Roman"/>
          <w:sz w:val="24"/>
          <w:szCs w:val="24"/>
        </w:rPr>
        <w:tab/>
        <w:t>Gossip</w:t>
      </w:r>
    </w:p>
    <w:p w14:paraId="01CCC5EF" w14:textId="77777777" w:rsidR="00F218DB" w:rsidRPr="00D77E0C" w:rsidRDefault="00F218DB" w:rsidP="00F218DB">
      <w:pPr>
        <w:pStyle w:val="NoSpacing"/>
        <w:ind w:firstLine="720"/>
        <w:rPr>
          <w:rFonts w:ascii="Times New Roman" w:hAnsi="Times New Roman"/>
          <w:sz w:val="24"/>
          <w:szCs w:val="24"/>
        </w:rPr>
      </w:pPr>
      <w:r w:rsidRPr="00D77E0C">
        <w:rPr>
          <w:rFonts w:ascii="Times New Roman" w:hAnsi="Times New Roman"/>
          <w:sz w:val="24"/>
          <w:szCs w:val="24"/>
        </w:rPr>
        <w:t>Harassment</w:t>
      </w:r>
      <w:r w:rsidRPr="00D77E0C">
        <w:rPr>
          <w:rFonts w:ascii="Times New Roman" w:hAnsi="Times New Roman"/>
          <w:sz w:val="24"/>
          <w:szCs w:val="24"/>
        </w:rPr>
        <w:tab/>
      </w:r>
      <w:r w:rsidRPr="00D77E0C">
        <w:rPr>
          <w:rFonts w:ascii="Times New Roman" w:hAnsi="Times New Roman"/>
          <w:sz w:val="24"/>
          <w:szCs w:val="24"/>
        </w:rPr>
        <w:tab/>
      </w:r>
      <w:ins w:id="1439" w:author="Nina Vincent" w:date="2015-07-25T22:54:00Z">
        <w:r>
          <w:rPr>
            <w:rFonts w:ascii="Times New Roman" w:hAnsi="Times New Roman"/>
            <w:sz w:val="24"/>
            <w:szCs w:val="24"/>
          </w:rPr>
          <w:tab/>
        </w:r>
      </w:ins>
      <w:r w:rsidRPr="00D77E0C">
        <w:rPr>
          <w:rFonts w:ascii="Times New Roman" w:hAnsi="Times New Roman"/>
          <w:sz w:val="24"/>
          <w:szCs w:val="24"/>
        </w:rPr>
        <w:t>Pushing</w:t>
      </w:r>
      <w:r w:rsidRPr="00D77E0C">
        <w:rPr>
          <w:rFonts w:ascii="Times New Roman" w:hAnsi="Times New Roman"/>
          <w:sz w:val="24"/>
          <w:szCs w:val="24"/>
        </w:rPr>
        <w:tab/>
      </w:r>
      <w:r w:rsidRPr="00D77E0C">
        <w:rPr>
          <w:rFonts w:ascii="Times New Roman" w:hAnsi="Times New Roman"/>
          <w:sz w:val="24"/>
          <w:szCs w:val="24"/>
        </w:rPr>
        <w:tab/>
      </w:r>
      <w:r w:rsidRPr="00D77E0C">
        <w:rPr>
          <w:rFonts w:ascii="Times New Roman" w:hAnsi="Times New Roman"/>
          <w:sz w:val="24"/>
          <w:szCs w:val="24"/>
        </w:rPr>
        <w:tab/>
        <w:t>Intentional Exclusion</w:t>
      </w:r>
    </w:p>
    <w:p w14:paraId="27D216E0" w14:textId="77777777" w:rsidR="00F218DB" w:rsidRPr="00D77E0C" w:rsidRDefault="00F218DB" w:rsidP="00F218DB">
      <w:pPr>
        <w:pStyle w:val="NoSpacing"/>
        <w:ind w:firstLine="720"/>
        <w:rPr>
          <w:rFonts w:ascii="Times New Roman" w:hAnsi="Times New Roman"/>
          <w:sz w:val="24"/>
          <w:szCs w:val="24"/>
        </w:rPr>
      </w:pPr>
      <w:r w:rsidRPr="00D77E0C">
        <w:rPr>
          <w:rFonts w:ascii="Times New Roman" w:hAnsi="Times New Roman"/>
          <w:sz w:val="24"/>
          <w:szCs w:val="24"/>
        </w:rPr>
        <w:t>Sexist Comments</w:t>
      </w:r>
      <w:r w:rsidRPr="00D77E0C">
        <w:rPr>
          <w:rFonts w:ascii="Times New Roman" w:hAnsi="Times New Roman"/>
          <w:sz w:val="24"/>
          <w:szCs w:val="24"/>
        </w:rPr>
        <w:tab/>
      </w:r>
      <w:r w:rsidRPr="00D77E0C">
        <w:rPr>
          <w:rFonts w:ascii="Times New Roman" w:hAnsi="Times New Roman"/>
          <w:sz w:val="24"/>
          <w:szCs w:val="24"/>
        </w:rPr>
        <w:tab/>
        <w:t>Inappropriate Gestures</w:t>
      </w:r>
      <w:r w:rsidRPr="00D77E0C">
        <w:rPr>
          <w:rFonts w:ascii="Times New Roman" w:hAnsi="Times New Roman"/>
          <w:sz w:val="24"/>
          <w:szCs w:val="24"/>
        </w:rPr>
        <w:tab/>
        <w:t>Intimidation</w:t>
      </w:r>
    </w:p>
    <w:p w14:paraId="41C459EE" w14:textId="77777777" w:rsidR="00F218DB" w:rsidRPr="00D77E0C" w:rsidRDefault="00F218DB" w:rsidP="00F218DB">
      <w:pPr>
        <w:pStyle w:val="NoSpacing"/>
        <w:ind w:firstLine="720"/>
        <w:rPr>
          <w:rFonts w:ascii="Times New Roman" w:hAnsi="Times New Roman"/>
          <w:sz w:val="24"/>
          <w:szCs w:val="24"/>
        </w:rPr>
      </w:pPr>
      <w:r w:rsidRPr="00D77E0C">
        <w:rPr>
          <w:rFonts w:ascii="Times New Roman" w:hAnsi="Times New Roman"/>
          <w:sz w:val="24"/>
          <w:szCs w:val="24"/>
        </w:rPr>
        <w:t xml:space="preserve">Threatening/Extortion       </w:t>
      </w:r>
      <w:ins w:id="1440" w:author="Nina Vincent" w:date="2015-07-25T22:54:00Z">
        <w:r>
          <w:rPr>
            <w:rFonts w:ascii="Times New Roman" w:hAnsi="Times New Roman"/>
            <w:sz w:val="24"/>
            <w:szCs w:val="24"/>
          </w:rPr>
          <w:tab/>
        </w:r>
      </w:ins>
      <w:del w:id="1441" w:author="Nina Vincent" w:date="2015-07-25T22:54:00Z">
        <w:r w:rsidRPr="00D77E0C" w:rsidDel="0074262E">
          <w:rPr>
            <w:rFonts w:ascii="Times New Roman" w:hAnsi="Times New Roman"/>
            <w:sz w:val="24"/>
            <w:szCs w:val="24"/>
          </w:rPr>
          <w:delText xml:space="preserve">  </w:delText>
        </w:r>
      </w:del>
      <w:r w:rsidRPr="00D77E0C">
        <w:rPr>
          <w:rFonts w:ascii="Times New Roman" w:hAnsi="Times New Roman"/>
          <w:sz w:val="24"/>
          <w:szCs w:val="24"/>
        </w:rPr>
        <w:t>Stealing</w:t>
      </w:r>
      <w:r w:rsidRPr="00D77E0C">
        <w:rPr>
          <w:rFonts w:ascii="Times New Roman" w:hAnsi="Times New Roman"/>
          <w:sz w:val="24"/>
          <w:szCs w:val="24"/>
        </w:rPr>
        <w:tab/>
      </w:r>
      <w:r w:rsidRPr="00D77E0C">
        <w:rPr>
          <w:rFonts w:ascii="Times New Roman" w:hAnsi="Times New Roman"/>
          <w:sz w:val="24"/>
          <w:szCs w:val="24"/>
        </w:rPr>
        <w:tab/>
      </w:r>
      <w:r w:rsidRPr="00D77E0C">
        <w:rPr>
          <w:rFonts w:ascii="Times New Roman" w:hAnsi="Times New Roman"/>
          <w:sz w:val="24"/>
          <w:szCs w:val="24"/>
        </w:rPr>
        <w:tab/>
        <w:t>Written Notes</w:t>
      </w:r>
    </w:p>
    <w:p w14:paraId="24BAE60A" w14:textId="77777777" w:rsidR="00F218DB" w:rsidRDefault="00F218DB" w:rsidP="00F218DB">
      <w:pPr>
        <w:pStyle w:val="NoSpacing"/>
        <w:ind w:firstLine="720"/>
        <w:rPr>
          <w:ins w:id="1442" w:author="Nina Vincent" w:date="2015-07-25T22:54:00Z"/>
          <w:rFonts w:ascii="Times New Roman" w:hAnsi="Times New Roman"/>
          <w:sz w:val="24"/>
          <w:szCs w:val="24"/>
        </w:rPr>
      </w:pPr>
      <w:r w:rsidRPr="00D77E0C">
        <w:rPr>
          <w:rFonts w:ascii="Times New Roman" w:hAnsi="Times New Roman"/>
          <w:sz w:val="24"/>
          <w:szCs w:val="24"/>
        </w:rPr>
        <w:tab/>
      </w:r>
      <w:r w:rsidRPr="00D77E0C">
        <w:rPr>
          <w:rFonts w:ascii="Times New Roman" w:hAnsi="Times New Roman"/>
          <w:sz w:val="24"/>
          <w:szCs w:val="24"/>
        </w:rPr>
        <w:tab/>
      </w:r>
      <w:r w:rsidRPr="00D77E0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77E0C">
        <w:rPr>
          <w:rFonts w:ascii="Times New Roman" w:hAnsi="Times New Roman"/>
          <w:sz w:val="24"/>
          <w:szCs w:val="24"/>
        </w:rPr>
        <w:t xml:space="preserve">Electronic Misuse/Text Messages </w:t>
      </w:r>
    </w:p>
    <w:p w14:paraId="3117DAA9" w14:textId="77777777" w:rsidR="00F218DB" w:rsidRPr="00D77E0C" w:rsidRDefault="00F218DB" w:rsidP="00F218DB">
      <w:pPr>
        <w:pStyle w:val="NoSpacing"/>
        <w:ind w:firstLine="720"/>
        <w:rPr>
          <w:rFonts w:ascii="Times New Roman" w:hAnsi="Times New Roman"/>
          <w:sz w:val="24"/>
          <w:szCs w:val="24"/>
        </w:rPr>
      </w:pPr>
    </w:p>
    <w:p w14:paraId="7B2C54BE" w14:textId="77777777" w:rsidR="00F218DB" w:rsidRPr="00D77E0C" w:rsidDel="0074262E" w:rsidRDefault="00F218DB" w:rsidP="00F218DB">
      <w:pPr>
        <w:pStyle w:val="NoSpacing"/>
        <w:rPr>
          <w:del w:id="1443" w:author="Nina Vincent" w:date="2015-07-25T22:55:00Z"/>
          <w:rFonts w:ascii="Times New Roman" w:hAnsi="Times New Roman"/>
          <w:sz w:val="24"/>
          <w:szCs w:val="24"/>
        </w:rPr>
      </w:pPr>
      <w:r>
        <w:rPr>
          <w:rFonts w:ascii="Times New Roman" w:hAnsi="Times New Roman"/>
          <w:sz w:val="24"/>
          <w:szCs w:val="24"/>
        </w:rPr>
        <w:t>Verbal or written threats made against the physical or emotional well-being of any individual are taken very seriously.  Students making such threats (seriously or in jest or online)</w:t>
      </w:r>
      <w:r w:rsidRPr="00D77E0C">
        <w:rPr>
          <w:rFonts w:ascii="Times New Roman" w:hAnsi="Times New Roman"/>
          <w:sz w:val="24"/>
          <w:szCs w:val="24"/>
        </w:rPr>
        <w:t xml:space="preserve"> will result in disciplinary action</w:t>
      </w:r>
      <w:r>
        <w:rPr>
          <w:rFonts w:ascii="Times New Roman" w:hAnsi="Times New Roman"/>
          <w:sz w:val="24"/>
          <w:szCs w:val="24"/>
        </w:rPr>
        <w:t xml:space="preserve"> determined by the administration.</w:t>
      </w:r>
      <w:r w:rsidRPr="00D77E0C">
        <w:rPr>
          <w:rFonts w:ascii="Times New Roman" w:hAnsi="Times New Roman"/>
          <w:sz w:val="24"/>
          <w:szCs w:val="24"/>
        </w:rPr>
        <w:t xml:space="preserve"> In addition, retaliation in</w:t>
      </w:r>
      <w:ins w:id="1444" w:author="Nina Vincent" w:date="2015-07-25T22:55:00Z">
        <w:r>
          <w:rPr>
            <w:rFonts w:ascii="Times New Roman" w:hAnsi="Times New Roman"/>
            <w:sz w:val="24"/>
            <w:szCs w:val="24"/>
          </w:rPr>
          <w:t xml:space="preserve"> </w:t>
        </w:r>
      </w:ins>
      <w:del w:id="1445" w:author="Nina Vincent" w:date="2015-07-25T22:55:00Z">
        <w:r w:rsidRPr="00D77E0C" w:rsidDel="0074262E">
          <w:rPr>
            <w:rFonts w:ascii="Times New Roman" w:hAnsi="Times New Roman"/>
            <w:sz w:val="24"/>
            <w:szCs w:val="24"/>
          </w:rPr>
          <w:delText xml:space="preserve">     </w:delText>
        </w:r>
      </w:del>
    </w:p>
    <w:p w14:paraId="6EBBE492" w14:textId="77777777" w:rsidR="00F218DB" w:rsidRPr="00D77E0C" w:rsidRDefault="00F218DB" w:rsidP="00F218DB">
      <w:pPr>
        <w:pStyle w:val="NoSpacing"/>
        <w:rPr>
          <w:rFonts w:ascii="Times New Roman" w:hAnsi="Times New Roman"/>
          <w:sz w:val="24"/>
          <w:szCs w:val="24"/>
        </w:rPr>
      </w:pPr>
      <w:del w:id="1446" w:author="Nina Vincent" w:date="2015-07-25T22:55:00Z">
        <w:r w:rsidRPr="00D77E0C" w:rsidDel="0074262E">
          <w:rPr>
            <w:rFonts w:ascii="Times New Roman" w:hAnsi="Times New Roman"/>
            <w:sz w:val="24"/>
            <w:szCs w:val="24"/>
          </w:rPr>
          <w:delText xml:space="preserve"> </w:delText>
        </w:r>
      </w:del>
      <w:r w:rsidRPr="00D77E0C">
        <w:rPr>
          <w:rFonts w:ascii="Times New Roman" w:hAnsi="Times New Roman"/>
          <w:sz w:val="24"/>
          <w:szCs w:val="24"/>
        </w:rPr>
        <w:t xml:space="preserve">response to bullying will not be tolerated, and any such retaliation will be dealt with accordingly. </w:t>
      </w:r>
    </w:p>
    <w:p w14:paraId="393CB671" w14:textId="77777777" w:rsidR="00F218DB" w:rsidRPr="00D77E0C" w:rsidRDefault="00F218DB" w:rsidP="00F218DB">
      <w:pPr>
        <w:pStyle w:val="NoSpacing"/>
        <w:rPr>
          <w:rFonts w:ascii="Times New Roman" w:hAnsi="Times New Roman"/>
          <w:b/>
          <w:i/>
          <w:sz w:val="24"/>
          <w:szCs w:val="24"/>
          <w:u w:val="single"/>
        </w:rPr>
      </w:pPr>
    </w:p>
    <w:p w14:paraId="692FDB33" w14:textId="77777777" w:rsidR="00F218DB" w:rsidRDefault="00F218DB" w:rsidP="00F218DB">
      <w:pPr>
        <w:pStyle w:val="NoSpacing"/>
        <w:rPr>
          <w:rFonts w:ascii="Times New Roman" w:hAnsi="Times New Roman"/>
          <w:sz w:val="24"/>
          <w:szCs w:val="24"/>
        </w:rPr>
      </w:pPr>
      <w:r w:rsidRPr="00D77E0C">
        <w:rPr>
          <w:rFonts w:ascii="Times New Roman" w:hAnsi="Times New Roman"/>
          <w:b/>
          <w:i/>
          <w:sz w:val="24"/>
          <w:szCs w:val="24"/>
          <w:u w:val="single"/>
        </w:rPr>
        <w:t>FIGHTING</w:t>
      </w:r>
      <w:ins w:id="1447" w:author="Nina Vincent" w:date="2015-07-25T22:55:00Z">
        <w:r>
          <w:rPr>
            <w:rFonts w:ascii="Times New Roman" w:hAnsi="Times New Roman"/>
            <w:b/>
            <w:i/>
            <w:sz w:val="24"/>
            <w:szCs w:val="24"/>
          </w:rPr>
          <w:t xml:space="preserve">:  </w:t>
        </w:r>
      </w:ins>
      <w:del w:id="1448" w:author="Nina Vincent" w:date="2015-07-25T22:55:00Z">
        <w:r w:rsidRPr="00D77E0C" w:rsidDel="0074262E">
          <w:rPr>
            <w:rFonts w:ascii="Times New Roman" w:hAnsi="Times New Roman"/>
            <w:b/>
            <w:i/>
            <w:sz w:val="24"/>
            <w:szCs w:val="24"/>
            <w:u w:val="single"/>
          </w:rPr>
          <w:delText xml:space="preserve"> </w:delText>
        </w:r>
      </w:del>
      <w:r w:rsidRPr="00D77E0C">
        <w:rPr>
          <w:rFonts w:ascii="Times New Roman" w:hAnsi="Times New Roman"/>
          <w:sz w:val="24"/>
          <w:szCs w:val="24"/>
        </w:rPr>
        <w:t xml:space="preserve">At </w:t>
      </w:r>
      <w:del w:id="1449" w:author="Nina Vincent" w:date="2015-07-25T22:55:00Z">
        <w:r w:rsidRPr="00D77E0C" w:rsidDel="0074262E">
          <w:rPr>
            <w:rFonts w:ascii="Times New Roman" w:hAnsi="Times New Roman"/>
            <w:sz w:val="24"/>
            <w:szCs w:val="24"/>
          </w:rPr>
          <w:delText>St. Frances Cabrini School</w:delText>
        </w:r>
      </w:del>
      <w:ins w:id="1450" w:author="Nina Vincent" w:date="2015-07-25T22:55:00Z">
        <w:r>
          <w:rPr>
            <w:rFonts w:ascii="Times New Roman" w:hAnsi="Times New Roman"/>
            <w:sz w:val="24"/>
            <w:szCs w:val="24"/>
          </w:rPr>
          <w:t>SFCS</w:t>
        </w:r>
      </w:ins>
      <w:r w:rsidRPr="00D77E0C">
        <w:rPr>
          <w:rFonts w:ascii="Times New Roman" w:hAnsi="Times New Roman"/>
          <w:sz w:val="24"/>
          <w:szCs w:val="24"/>
        </w:rPr>
        <w:t>, fighting is a serious offense (on or off campus) that will result in suspension, and if determined serious enough by the administration, even dismissal. Using physical aggression towards another may be ruled as fighting whether one or multiple parties may be guilty of using such force. Also, any student who verbally or physically instigates fighting will subject to the same discipline.</w:t>
      </w:r>
    </w:p>
    <w:p w14:paraId="6BF91EAC" w14:textId="77777777" w:rsidR="00BD24D5" w:rsidRPr="00F75292" w:rsidRDefault="00BD24D5" w:rsidP="00F218DB">
      <w:pPr>
        <w:pStyle w:val="NoSpacing"/>
        <w:rPr>
          <w:rFonts w:ascii="Times New Roman" w:hAnsi="Times New Roman"/>
          <w:sz w:val="24"/>
          <w:szCs w:val="24"/>
        </w:rPr>
      </w:pPr>
    </w:p>
    <w:p w14:paraId="4F1AA2F2" w14:textId="77777777" w:rsidR="00F218DB" w:rsidRPr="00D77E0C" w:rsidRDefault="00F218DB" w:rsidP="00F218DB">
      <w:pPr>
        <w:pStyle w:val="NoSpacing"/>
        <w:rPr>
          <w:rFonts w:ascii="Times New Roman" w:hAnsi="Times New Roman"/>
          <w:sz w:val="24"/>
          <w:szCs w:val="24"/>
        </w:rPr>
      </w:pPr>
      <w:r w:rsidRPr="00D77E0C">
        <w:rPr>
          <w:rFonts w:ascii="Times New Roman" w:hAnsi="Times New Roman"/>
          <w:b/>
          <w:i/>
          <w:sz w:val="24"/>
          <w:szCs w:val="24"/>
          <w:u w:val="single"/>
        </w:rPr>
        <w:t>HARASSMENT</w:t>
      </w:r>
      <w:ins w:id="1451" w:author="Nina Vincent" w:date="2015-07-25T22:56:00Z">
        <w:r>
          <w:rPr>
            <w:rFonts w:ascii="Times New Roman" w:hAnsi="Times New Roman"/>
            <w:b/>
            <w:i/>
            <w:sz w:val="24"/>
            <w:szCs w:val="24"/>
          </w:rPr>
          <w:t xml:space="preserve">:  </w:t>
        </w:r>
      </w:ins>
      <w:r w:rsidRPr="0074262E">
        <w:rPr>
          <w:rFonts w:ascii="Times New Roman" w:hAnsi="Times New Roman"/>
          <w:sz w:val="24"/>
          <w:szCs w:val="24"/>
          <w:rPrChange w:id="1452" w:author="Nina Vincent" w:date="2015-07-25T22:56:00Z">
            <w:rPr>
              <w:rFonts w:ascii="Times New Roman" w:hAnsi="Times New Roman"/>
              <w:sz w:val="24"/>
              <w:szCs w:val="24"/>
              <w:highlight w:val="green"/>
            </w:rPr>
          </w:rPrChange>
        </w:rPr>
        <w:t>SFCS will not tolerate harassment in any form whether conducted on or off campus.</w:t>
      </w:r>
      <w:r>
        <w:rPr>
          <w:rFonts w:ascii="Times New Roman" w:hAnsi="Times New Roman"/>
          <w:sz w:val="24"/>
          <w:szCs w:val="24"/>
        </w:rPr>
        <w:t xml:space="preserve">  The school administration investigates all complaints of harassment.</w:t>
      </w:r>
      <w:r w:rsidRPr="0074262E">
        <w:rPr>
          <w:rFonts w:ascii="Times New Roman" w:hAnsi="Times New Roman"/>
          <w:sz w:val="24"/>
          <w:szCs w:val="24"/>
          <w:rPrChange w:id="1453" w:author="Nina Vincent" w:date="2015-07-25T22:56:00Z">
            <w:rPr>
              <w:rFonts w:ascii="Times New Roman" w:hAnsi="Times New Roman"/>
              <w:sz w:val="24"/>
              <w:szCs w:val="24"/>
              <w:highlight w:val="green"/>
            </w:rPr>
          </w:rPrChange>
        </w:rPr>
        <w:t xml:space="preserve"> </w:t>
      </w:r>
      <w:r w:rsidRPr="00D77E0C">
        <w:rPr>
          <w:rFonts w:ascii="Times New Roman" w:hAnsi="Times New Roman"/>
          <w:sz w:val="24"/>
          <w:szCs w:val="24"/>
        </w:rPr>
        <w:t>Thus, anyone who harasses or demeans another person will be subject to appropriate corrective action. Sexual harassment refers to behavior that is not welcome, personally offensive, fails to respect the rights of others, lowers morale, and, therefore, interferes with a student’s right to be at school. Sexual harassment may take different forms and includes, but is not limited to:</w:t>
      </w:r>
    </w:p>
    <w:p w14:paraId="4BE9FE7F" w14:textId="77777777" w:rsidR="00F218DB" w:rsidRPr="00D77E0C" w:rsidRDefault="00F218DB">
      <w:pPr>
        <w:pStyle w:val="NoSpacing"/>
        <w:ind w:left="1350" w:hanging="990"/>
        <w:rPr>
          <w:rFonts w:ascii="Times New Roman" w:hAnsi="Times New Roman"/>
          <w:sz w:val="24"/>
          <w:szCs w:val="24"/>
        </w:rPr>
        <w:pPrChange w:id="1454" w:author="Nina Vincent" w:date="2015-07-25T22:56:00Z">
          <w:pPr>
            <w:pStyle w:val="NoSpacing"/>
          </w:pPr>
        </w:pPrChange>
      </w:pPr>
      <w:r w:rsidRPr="00D77E0C">
        <w:rPr>
          <w:rFonts w:ascii="Times New Roman" w:hAnsi="Times New Roman"/>
          <w:b/>
          <w:sz w:val="24"/>
          <w:szCs w:val="24"/>
        </w:rPr>
        <w:t>Verbal</w:t>
      </w:r>
      <w:r w:rsidRPr="00D77E0C">
        <w:rPr>
          <w:rFonts w:ascii="Times New Roman" w:hAnsi="Times New Roman"/>
          <w:sz w:val="24"/>
          <w:szCs w:val="24"/>
        </w:rPr>
        <w:t xml:space="preserve">:  Sexual innuendo, suggestive comments, jokes of a sexual nature, sexual propositions, threats </w:t>
      </w:r>
    </w:p>
    <w:p w14:paraId="6AD52D25" w14:textId="77777777" w:rsidR="00F218DB" w:rsidRPr="00D77E0C" w:rsidRDefault="00F218DB">
      <w:pPr>
        <w:pStyle w:val="NoSpacing"/>
        <w:ind w:left="1890" w:hanging="1530"/>
        <w:rPr>
          <w:rFonts w:ascii="Times New Roman" w:hAnsi="Times New Roman"/>
          <w:sz w:val="24"/>
          <w:szCs w:val="24"/>
        </w:rPr>
        <w:pPrChange w:id="1455" w:author="Nina Vincent" w:date="2015-07-25T22:56:00Z">
          <w:pPr>
            <w:pStyle w:val="NoSpacing"/>
          </w:pPr>
        </w:pPrChange>
      </w:pPr>
      <w:r w:rsidRPr="00D77E0C">
        <w:rPr>
          <w:rFonts w:ascii="Times New Roman" w:hAnsi="Times New Roman"/>
          <w:b/>
          <w:sz w:val="24"/>
          <w:szCs w:val="24"/>
        </w:rPr>
        <w:t>Non-verbal:</w:t>
      </w:r>
      <w:r w:rsidRPr="00D77E0C">
        <w:rPr>
          <w:rFonts w:ascii="Times New Roman" w:hAnsi="Times New Roman"/>
          <w:sz w:val="24"/>
          <w:szCs w:val="24"/>
        </w:rPr>
        <w:t xml:space="preserve">  Sexually suggestive objects or pictures, graphic commentaries, suggestive or insulting sounds, leering, whistling, obscene gestures</w:t>
      </w:r>
    </w:p>
    <w:p w14:paraId="0F31CA92" w14:textId="77777777" w:rsidR="00F218DB" w:rsidRPr="00D77E0C" w:rsidRDefault="00F218DB">
      <w:pPr>
        <w:pStyle w:val="NoSpacing"/>
        <w:ind w:firstLine="360"/>
        <w:rPr>
          <w:rFonts w:ascii="Times New Roman" w:hAnsi="Times New Roman"/>
          <w:sz w:val="24"/>
          <w:szCs w:val="24"/>
        </w:rPr>
        <w:pPrChange w:id="1456" w:author="Nina Vincent" w:date="2015-07-25T22:56:00Z">
          <w:pPr>
            <w:pStyle w:val="NoSpacing"/>
          </w:pPr>
        </w:pPrChange>
      </w:pPr>
      <w:r w:rsidRPr="00D77E0C">
        <w:rPr>
          <w:rFonts w:ascii="Times New Roman" w:hAnsi="Times New Roman"/>
          <w:b/>
          <w:sz w:val="24"/>
          <w:szCs w:val="24"/>
        </w:rPr>
        <w:t>Physical</w:t>
      </w:r>
      <w:r w:rsidRPr="00D77E0C">
        <w:rPr>
          <w:rFonts w:ascii="Times New Roman" w:hAnsi="Times New Roman"/>
          <w:sz w:val="24"/>
          <w:szCs w:val="24"/>
        </w:rPr>
        <w:t>:  Unwanted physical contact, including touching, pinching, brushing the body, or pushing</w:t>
      </w:r>
    </w:p>
    <w:p w14:paraId="04350CB3" w14:textId="77777777" w:rsidR="00F218DB" w:rsidRDefault="00F218DB">
      <w:pPr>
        <w:pStyle w:val="NoSpacing"/>
        <w:ind w:left="1980" w:hanging="1620"/>
        <w:rPr>
          <w:ins w:id="1457" w:author="Nina Vincent" w:date="2015-07-25T22:58:00Z"/>
          <w:rFonts w:ascii="Times New Roman" w:hAnsi="Times New Roman"/>
          <w:sz w:val="24"/>
          <w:szCs w:val="24"/>
        </w:rPr>
        <w:pPrChange w:id="1458" w:author="Nina Vincent" w:date="2015-07-25T22:58:00Z">
          <w:pPr>
            <w:pStyle w:val="NoSpacing"/>
            <w:numPr>
              <w:numId w:val="52"/>
            </w:numPr>
            <w:ind w:left="720" w:hanging="360"/>
            <w:jc w:val="left"/>
          </w:pPr>
        </w:pPrChange>
      </w:pPr>
      <w:r w:rsidRPr="00D77E0C">
        <w:rPr>
          <w:rFonts w:ascii="Times New Roman" w:hAnsi="Times New Roman"/>
          <w:b/>
          <w:sz w:val="24"/>
          <w:szCs w:val="24"/>
        </w:rPr>
        <w:t>Technological:</w:t>
      </w:r>
      <w:r w:rsidRPr="00D77E0C">
        <w:rPr>
          <w:rFonts w:ascii="Times New Roman" w:hAnsi="Times New Roman"/>
          <w:sz w:val="24"/>
          <w:szCs w:val="24"/>
        </w:rPr>
        <w:t xml:space="preserve"> (Sexting) The act of sending sexually explicit materials through mobile phones/devices, social media, and/or e-mail.</w:t>
      </w:r>
    </w:p>
    <w:p w14:paraId="0234D159" w14:textId="77777777" w:rsidR="00F218DB" w:rsidRDefault="00F218DB">
      <w:pPr>
        <w:pStyle w:val="NoSpacing"/>
        <w:jc w:val="left"/>
        <w:rPr>
          <w:rFonts w:ascii="Times New Roman" w:hAnsi="Times New Roman"/>
          <w:sz w:val="24"/>
          <w:szCs w:val="24"/>
        </w:rPr>
      </w:pPr>
      <w:r w:rsidRPr="00D77E0C">
        <w:rPr>
          <w:rFonts w:ascii="Times New Roman" w:hAnsi="Times New Roman"/>
          <w:sz w:val="24"/>
          <w:szCs w:val="24"/>
        </w:rPr>
        <w:t xml:space="preserve">Violations of this policy may result in disciplinary action up to and including dismissal from St. Frances Cabrini School. </w:t>
      </w:r>
    </w:p>
    <w:p w14:paraId="3F4FFE27" w14:textId="77777777" w:rsidR="00E11001" w:rsidRPr="00D77E0C" w:rsidRDefault="00E11001" w:rsidP="00E11001">
      <w:pPr>
        <w:pStyle w:val="NoSpacing"/>
        <w:jc w:val="left"/>
        <w:rPr>
          <w:rFonts w:ascii="Times New Roman" w:hAnsi="Times New Roman"/>
          <w:sz w:val="24"/>
          <w:szCs w:val="24"/>
        </w:rPr>
      </w:pPr>
    </w:p>
    <w:p w14:paraId="7AD5E832" w14:textId="77777777" w:rsidR="00F218DB" w:rsidRPr="00D77E0C" w:rsidRDefault="00F218DB" w:rsidP="00F218DB">
      <w:pPr>
        <w:pStyle w:val="NoSpacing"/>
        <w:rPr>
          <w:rFonts w:ascii="Times New Roman" w:hAnsi="Times New Roman"/>
          <w:b/>
          <w:sz w:val="24"/>
          <w:szCs w:val="24"/>
        </w:rPr>
      </w:pPr>
      <w:r w:rsidRPr="00B22614">
        <w:rPr>
          <w:rFonts w:ascii="Times New Roman" w:hAnsi="Times New Roman"/>
          <w:b/>
          <w:sz w:val="28"/>
          <w:szCs w:val="28"/>
        </w:rPr>
        <w:t>+EDUCATED</w:t>
      </w:r>
      <w:r w:rsidRPr="00D77E0C">
        <w:rPr>
          <w:rFonts w:ascii="Times New Roman" w:hAnsi="Times New Roman"/>
          <w:b/>
        </w:rPr>
        <w:t xml:space="preserve"> </w:t>
      </w:r>
      <w:r w:rsidRPr="00D77E0C">
        <w:rPr>
          <w:rFonts w:ascii="Times New Roman" w:hAnsi="Times New Roman"/>
          <w:b/>
          <w:sz w:val="24"/>
          <w:szCs w:val="24"/>
        </w:rPr>
        <w:t>decisions in putting faith and learning first in any academic environment.</w:t>
      </w:r>
    </w:p>
    <w:p w14:paraId="7B39C8B0" w14:textId="77777777" w:rsidR="00F218DB" w:rsidRPr="00D77E0C" w:rsidRDefault="00B22614" w:rsidP="00F218DB">
      <w:pPr>
        <w:pStyle w:val="NoSpacing"/>
        <w:rPr>
          <w:rFonts w:ascii="Times New Roman" w:hAnsi="Times New Roman"/>
          <w:sz w:val="24"/>
          <w:szCs w:val="24"/>
        </w:rPr>
      </w:pPr>
      <w:r>
        <w:rPr>
          <w:rFonts w:ascii="Times New Roman" w:hAnsi="Times New Roman"/>
          <w:sz w:val="24"/>
          <w:szCs w:val="24"/>
        </w:rPr>
        <w:t>It is the responsibility of a Catholic</w:t>
      </w:r>
      <w:r w:rsidR="00F218DB" w:rsidRPr="00D77E0C">
        <w:rPr>
          <w:rFonts w:ascii="Times New Roman" w:hAnsi="Times New Roman"/>
          <w:sz w:val="24"/>
          <w:szCs w:val="24"/>
        </w:rPr>
        <w:t xml:space="preserve"> school to educate the child for </w:t>
      </w:r>
      <w:r w:rsidR="00F218DB">
        <w:rPr>
          <w:rFonts w:ascii="Times New Roman" w:hAnsi="Times New Roman"/>
          <w:sz w:val="24"/>
          <w:szCs w:val="24"/>
        </w:rPr>
        <w:t>academic and spiritual growth</w:t>
      </w:r>
      <w:r>
        <w:rPr>
          <w:rFonts w:ascii="Times New Roman" w:hAnsi="Times New Roman"/>
          <w:sz w:val="24"/>
          <w:szCs w:val="24"/>
        </w:rPr>
        <w:t>.</w:t>
      </w:r>
      <w:r w:rsidR="00F218DB" w:rsidRPr="00D77E0C">
        <w:rPr>
          <w:rFonts w:ascii="Times New Roman" w:hAnsi="Times New Roman"/>
          <w:sz w:val="24"/>
          <w:szCs w:val="24"/>
        </w:rPr>
        <w:t xml:space="preserve"> </w:t>
      </w:r>
      <w:r w:rsidR="00F218DB">
        <w:rPr>
          <w:rFonts w:ascii="Times New Roman" w:hAnsi="Times New Roman"/>
          <w:sz w:val="24"/>
          <w:szCs w:val="24"/>
        </w:rPr>
        <w:t xml:space="preserve"> </w:t>
      </w:r>
      <w:r w:rsidR="00F218DB" w:rsidRPr="00D77E0C">
        <w:rPr>
          <w:rFonts w:ascii="Times New Roman" w:hAnsi="Times New Roman"/>
          <w:sz w:val="24"/>
          <w:szCs w:val="24"/>
        </w:rPr>
        <w:t>First and foremost, parents serve as primary educators. The first lessons regarding respect, charity, faithfulness, and integrity come from those who foster this in the early years for a child and throughout his</w:t>
      </w:r>
      <w:ins w:id="1459" w:author="Nina Vincent" w:date="2015-07-25T22:59:00Z">
        <w:r w:rsidR="00F218DB">
          <w:rPr>
            <w:rFonts w:ascii="Times New Roman" w:hAnsi="Times New Roman"/>
            <w:sz w:val="24"/>
            <w:szCs w:val="24"/>
          </w:rPr>
          <w:t>/</w:t>
        </w:r>
      </w:ins>
      <w:del w:id="1460" w:author="Nina Vincent" w:date="2015-07-25T22:59:00Z">
        <w:r w:rsidR="00F218DB" w:rsidRPr="00D77E0C" w:rsidDel="0074262E">
          <w:rPr>
            <w:rFonts w:ascii="Times New Roman" w:hAnsi="Times New Roman"/>
            <w:sz w:val="24"/>
            <w:szCs w:val="24"/>
          </w:rPr>
          <w:delText xml:space="preserve"> or </w:delText>
        </w:r>
      </w:del>
      <w:r w:rsidR="00F218DB" w:rsidRPr="00D77E0C">
        <w:rPr>
          <w:rFonts w:ascii="Times New Roman" w:hAnsi="Times New Roman"/>
          <w:sz w:val="24"/>
          <w:szCs w:val="24"/>
        </w:rPr>
        <w:t xml:space="preserve">her life. A partnership exists between parents and educators to permit a child to excel in making the right decisions at the right time. The school has certain policies that serve as expectations for one’s behavior. A student ought to make the right decisions daily that show cooperation with policy as it serves for the greater good for the individual and the school </w:t>
      </w:r>
      <w:proofErr w:type="gramStart"/>
      <w:r w:rsidR="00F218DB" w:rsidRPr="00D77E0C">
        <w:rPr>
          <w:rFonts w:ascii="Times New Roman" w:hAnsi="Times New Roman"/>
          <w:sz w:val="24"/>
          <w:szCs w:val="24"/>
        </w:rPr>
        <w:t>community as a whole</w:t>
      </w:r>
      <w:proofErr w:type="gramEnd"/>
      <w:r w:rsidR="00F218DB" w:rsidRPr="00D77E0C">
        <w:rPr>
          <w:rFonts w:ascii="Times New Roman" w:hAnsi="Times New Roman"/>
          <w:sz w:val="24"/>
          <w:szCs w:val="24"/>
        </w:rPr>
        <w:t xml:space="preserve">. </w:t>
      </w:r>
    </w:p>
    <w:p w14:paraId="72D4F1F5" w14:textId="77777777" w:rsidR="00F218DB" w:rsidRPr="00D77E0C" w:rsidRDefault="00F218DB" w:rsidP="00F218DB">
      <w:pPr>
        <w:pStyle w:val="NoSpacing"/>
        <w:rPr>
          <w:rFonts w:ascii="Times New Roman" w:hAnsi="Times New Roman"/>
          <w:sz w:val="24"/>
          <w:szCs w:val="24"/>
        </w:rPr>
      </w:pPr>
    </w:p>
    <w:p w14:paraId="6E53451A" w14:textId="77777777" w:rsidR="00F218DB" w:rsidRDefault="00F218DB" w:rsidP="00F218DB">
      <w:pPr>
        <w:pStyle w:val="NoSpacing"/>
        <w:rPr>
          <w:rFonts w:ascii="Times New Roman" w:hAnsi="Times New Roman"/>
          <w:sz w:val="24"/>
          <w:szCs w:val="24"/>
        </w:rPr>
      </w:pPr>
      <w:r w:rsidRPr="00D77E0C">
        <w:rPr>
          <w:rFonts w:ascii="Times New Roman" w:hAnsi="Times New Roman"/>
          <w:b/>
          <w:i/>
          <w:sz w:val="24"/>
          <w:szCs w:val="24"/>
          <w:u w:val="single"/>
        </w:rPr>
        <w:t>CUTTING CLASS</w:t>
      </w:r>
      <w:ins w:id="1461" w:author="Nina Vincent" w:date="2015-07-25T23:00:00Z">
        <w:r>
          <w:rPr>
            <w:rFonts w:ascii="Times New Roman" w:hAnsi="Times New Roman"/>
            <w:b/>
            <w:i/>
            <w:sz w:val="24"/>
            <w:szCs w:val="24"/>
          </w:rPr>
          <w:t xml:space="preserve">:  </w:t>
        </w:r>
      </w:ins>
      <w:del w:id="1462" w:author="Nina Vincent" w:date="2015-07-25T23:00:00Z">
        <w:r w:rsidRPr="00D77E0C" w:rsidDel="0074262E">
          <w:rPr>
            <w:rFonts w:ascii="Times New Roman" w:hAnsi="Times New Roman"/>
            <w:b/>
            <w:i/>
            <w:sz w:val="24"/>
            <w:szCs w:val="24"/>
            <w:u w:val="single"/>
          </w:rPr>
          <w:delText xml:space="preserve"> </w:delText>
        </w:r>
      </w:del>
      <w:r w:rsidRPr="00D77E0C">
        <w:rPr>
          <w:rFonts w:ascii="Times New Roman" w:hAnsi="Times New Roman"/>
          <w:sz w:val="24"/>
          <w:szCs w:val="24"/>
        </w:rPr>
        <w:t>Cutting class (partial truancy) is missing class without the permission of the teacher or the administration and makes a student subject to corrective action.  The student will be given an in-school suspension.</w:t>
      </w:r>
    </w:p>
    <w:p w14:paraId="0B8EF574" w14:textId="77777777" w:rsidR="00F218DB" w:rsidRDefault="00F218DB" w:rsidP="00F218DB">
      <w:pPr>
        <w:pStyle w:val="NoSpacing"/>
        <w:rPr>
          <w:rFonts w:ascii="Times New Roman" w:hAnsi="Times New Roman"/>
          <w:sz w:val="24"/>
          <w:szCs w:val="24"/>
        </w:rPr>
      </w:pPr>
    </w:p>
    <w:p w14:paraId="066B1220" w14:textId="77777777" w:rsidR="00F218DB" w:rsidRPr="00B22614" w:rsidRDefault="00B22614" w:rsidP="00F218DB">
      <w:pPr>
        <w:pStyle w:val="NoSpacing"/>
        <w:rPr>
          <w:rFonts w:ascii="Times New Roman" w:hAnsi="Times New Roman"/>
          <w:sz w:val="24"/>
          <w:szCs w:val="24"/>
        </w:rPr>
      </w:pPr>
      <w:r>
        <w:rPr>
          <w:rFonts w:ascii="Times New Roman" w:hAnsi="Times New Roman"/>
          <w:b/>
          <w:i/>
          <w:sz w:val="24"/>
          <w:szCs w:val="24"/>
          <w:u w:val="single"/>
        </w:rPr>
        <w:t>UNSUPERVISED ENTRY:</w:t>
      </w:r>
      <w:r>
        <w:rPr>
          <w:rFonts w:ascii="Times New Roman" w:hAnsi="Times New Roman"/>
          <w:sz w:val="24"/>
          <w:szCs w:val="24"/>
        </w:rPr>
        <w:t xml:space="preserve">  Students are never permitted to </w:t>
      </w:r>
      <w:proofErr w:type="gramStart"/>
      <w:r>
        <w:rPr>
          <w:rFonts w:ascii="Times New Roman" w:hAnsi="Times New Roman"/>
          <w:sz w:val="24"/>
          <w:szCs w:val="24"/>
        </w:rPr>
        <w:t>enter into</w:t>
      </w:r>
      <w:proofErr w:type="gramEnd"/>
      <w:r>
        <w:rPr>
          <w:rFonts w:ascii="Times New Roman" w:hAnsi="Times New Roman"/>
          <w:sz w:val="24"/>
          <w:szCs w:val="24"/>
        </w:rPr>
        <w:t xml:space="preserve"> the classroom, library, or administrative office without faculty supervision.  This is in line with the diocesan Safe Environment policy.</w:t>
      </w:r>
    </w:p>
    <w:p w14:paraId="54A304D4" w14:textId="77777777" w:rsidR="00F218DB" w:rsidRDefault="00F218DB" w:rsidP="00F218DB">
      <w:pPr>
        <w:pStyle w:val="NoSpacing"/>
        <w:rPr>
          <w:rFonts w:ascii="Times New Roman" w:hAnsi="Times New Roman"/>
          <w:b/>
          <w:i/>
          <w:sz w:val="24"/>
          <w:szCs w:val="24"/>
          <w:u w:val="single"/>
        </w:rPr>
      </w:pPr>
    </w:p>
    <w:p w14:paraId="0CFD237E" w14:textId="77777777" w:rsidR="00F218DB" w:rsidRDefault="00F218DB" w:rsidP="00F218DB">
      <w:pPr>
        <w:pStyle w:val="NoSpacing"/>
        <w:rPr>
          <w:rFonts w:ascii="Times New Roman" w:hAnsi="Times New Roman"/>
          <w:b/>
          <w:sz w:val="24"/>
          <w:szCs w:val="24"/>
        </w:rPr>
      </w:pPr>
    </w:p>
    <w:p w14:paraId="66475085" w14:textId="77777777" w:rsidR="00F218DB" w:rsidRPr="0074262E" w:rsidRDefault="00F218DB" w:rsidP="00F218DB">
      <w:pPr>
        <w:pStyle w:val="Title"/>
        <w:rPr>
          <w:rFonts w:ascii="Times New Roman" w:hAnsi="Times New Roman"/>
          <w:b/>
          <w:lang w:val="en-US"/>
          <w:rPrChange w:id="1463" w:author="Nina Vincent" w:date="2015-07-25T23:01:00Z">
            <w:rPr>
              <w:rFonts w:ascii="Times New Roman" w:hAnsi="Times New Roman"/>
              <w:lang w:val="en-US"/>
            </w:rPr>
          </w:rPrChange>
        </w:rPr>
      </w:pPr>
      <w:r w:rsidRPr="0074262E">
        <w:rPr>
          <w:rFonts w:ascii="Times New Roman" w:hAnsi="Times New Roman"/>
          <w:b/>
          <w:lang w:val="en-US"/>
          <w:rPrChange w:id="1464" w:author="Nina Vincent" w:date="2015-07-25T23:01:00Z">
            <w:rPr>
              <w:rFonts w:ascii="Times New Roman" w:hAnsi="Times New Roman"/>
              <w:lang w:val="en-US"/>
            </w:rPr>
          </w:rPrChange>
        </w:rPr>
        <w:t>UNIFORM DRESS POLICY</w:t>
      </w:r>
    </w:p>
    <w:p w14:paraId="58E8DD8D" w14:textId="77777777" w:rsidR="00F218DB" w:rsidRDefault="00F218DB" w:rsidP="00F218DB">
      <w:pPr>
        <w:pStyle w:val="BodyTextIndent"/>
        <w:ind w:left="0"/>
        <w:rPr>
          <w:sz w:val="24"/>
        </w:rPr>
      </w:pPr>
      <w:r w:rsidRPr="00C4698A">
        <w:rPr>
          <w:sz w:val="24"/>
        </w:rPr>
        <w:t>All students must be in uniform every day.  There will be out-of-uniform days which will be announced during the course of the school year (a dress code for such days is included in this section</w:t>
      </w:r>
      <w:r>
        <w:rPr>
          <w:sz w:val="24"/>
          <w:lang w:val="en-US"/>
        </w:rPr>
        <w:t xml:space="preserve">.  </w:t>
      </w:r>
      <w:r w:rsidRPr="00E70228">
        <w:rPr>
          <w:sz w:val="24"/>
        </w:rPr>
        <w:t xml:space="preserve">If, for any reason, your child must come to school out of uniform, they must be dropped off at the </w:t>
      </w:r>
      <w:ins w:id="1465" w:author="Nina Vincent" w:date="2015-07-25T23:02:00Z">
        <w:r>
          <w:rPr>
            <w:sz w:val="24"/>
          </w:rPr>
          <w:t>front</w:t>
        </w:r>
      </w:ins>
      <w:del w:id="1466" w:author="Nina Vincent" w:date="2015-07-25T23:02:00Z">
        <w:r w:rsidRPr="00E70228" w:rsidDel="0074262E">
          <w:rPr>
            <w:sz w:val="24"/>
          </w:rPr>
          <w:delText>school</w:delText>
        </w:r>
      </w:del>
      <w:r w:rsidRPr="00E70228">
        <w:rPr>
          <w:sz w:val="24"/>
        </w:rPr>
        <w:t xml:space="preserve"> office</w:t>
      </w:r>
      <w:ins w:id="1467" w:author="Nina Vincent" w:date="2015-07-25T23:02:00Z">
        <w:r>
          <w:rPr>
            <w:sz w:val="24"/>
          </w:rPr>
          <w:t>,</w:t>
        </w:r>
      </w:ins>
      <w:r w:rsidRPr="00E70228">
        <w:rPr>
          <w:sz w:val="24"/>
        </w:rPr>
        <w:t xml:space="preserve"> and a parent must speak with either the principal or the </w:t>
      </w:r>
      <w:ins w:id="1468" w:author="Nina Vincent" w:date="2015-07-25T23:02:00Z">
        <w:r>
          <w:rPr>
            <w:sz w:val="24"/>
          </w:rPr>
          <w:t>D</w:t>
        </w:r>
      </w:ins>
      <w:del w:id="1469" w:author="Nina Vincent" w:date="2015-07-25T23:02:00Z">
        <w:r w:rsidRPr="00E70228" w:rsidDel="0074262E">
          <w:rPr>
            <w:sz w:val="24"/>
          </w:rPr>
          <w:delText>d</w:delText>
        </w:r>
      </w:del>
      <w:r w:rsidRPr="00E70228">
        <w:rPr>
          <w:sz w:val="24"/>
        </w:rPr>
        <w:t xml:space="preserve">ean of </w:t>
      </w:r>
      <w:ins w:id="1470" w:author="Nina Vincent" w:date="2015-07-25T23:02:00Z">
        <w:r>
          <w:rPr>
            <w:sz w:val="24"/>
          </w:rPr>
          <w:t>S</w:t>
        </w:r>
      </w:ins>
      <w:del w:id="1471" w:author="Nina Vincent" w:date="2015-07-25T23:02:00Z">
        <w:r w:rsidRPr="00E70228" w:rsidDel="0074262E">
          <w:rPr>
            <w:sz w:val="24"/>
          </w:rPr>
          <w:delText>s</w:delText>
        </w:r>
      </w:del>
      <w:r w:rsidRPr="00E70228">
        <w:rPr>
          <w:sz w:val="24"/>
        </w:rPr>
        <w:t>tudents regarding the matter</w:t>
      </w:r>
      <w:r>
        <w:rPr>
          <w:sz w:val="24"/>
          <w:lang w:val="en-US"/>
        </w:rPr>
        <w:t xml:space="preserve">.  </w:t>
      </w:r>
      <w:r w:rsidRPr="00C4698A">
        <w:rPr>
          <w:sz w:val="24"/>
        </w:rPr>
        <w:t xml:space="preserve">Students who are out of uniform without this excuse will be sent to the office and the parent will be called to bring the proper clothing.  </w:t>
      </w:r>
    </w:p>
    <w:p w14:paraId="78883EE3" w14:textId="77777777" w:rsidR="00F218DB" w:rsidRDefault="00F218DB" w:rsidP="00F218DB">
      <w:pPr>
        <w:pStyle w:val="BodyTextIndent"/>
        <w:ind w:left="0"/>
        <w:rPr>
          <w:sz w:val="24"/>
        </w:rPr>
      </w:pPr>
    </w:p>
    <w:p w14:paraId="1DE19469" w14:textId="77777777" w:rsidR="00F218DB" w:rsidRDefault="00F218DB" w:rsidP="00F218DB">
      <w:pPr>
        <w:pStyle w:val="NoSpacing"/>
        <w:jc w:val="center"/>
        <w:rPr>
          <w:rFonts w:ascii="Times New Roman" w:hAnsi="Times New Roman"/>
          <w:b/>
          <w:sz w:val="28"/>
          <w:szCs w:val="28"/>
          <w:u w:val="single"/>
        </w:rPr>
      </w:pPr>
      <w:r w:rsidRPr="00F218DB">
        <w:rPr>
          <w:rFonts w:ascii="Times New Roman" w:hAnsi="Times New Roman"/>
          <w:b/>
          <w:sz w:val="28"/>
          <w:szCs w:val="28"/>
          <w:u w:val="single"/>
        </w:rPr>
        <w:t xml:space="preserve">***ALL SCHOOL CLOTHES ARE TO BE LABELED WITH </w:t>
      </w:r>
    </w:p>
    <w:p w14:paraId="7207430E" w14:textId="77777777" w:rsidR="00F218DB" w:rsidRPr="00F218DB" w:rsidRDefault="00F218DB" w:rsidP="00F218DB">
      <w:pPr>
        <w:pStyle w:val="NoSpacing"/>
        <w:jc w:val="center"/>
        <w:rPr>
          <w:rFonts w:ascii="Times New Roman" w:hAnsi="Times New Roman"/>
          <w:b/>
          <w:sz w:val="28"/>
          <w:szCs w:val="28"/>
          <w:u w:val="single"/>
        </w:rPr>
      </w:pPr>
      <w:r w:rsidRPr="00F218DB">
        <w:rPr>
          <w:rFonts w:ascii="Times New Roman" w:hAnsi="Times New Roman"/>
          <w:b/>
          <w:sz w:val="28"/>
          <w:szCs w:val="28"/>
          <w:u w:val="single"/>
        </w:rPr>
        <w:t xml:space="preserve">STUDENT’S NAME IN PERMANENT </w:t>
      </w:r>
      <w:proofErr w:type="gramStart"/>
      <w:r w:rsidRPr="00F218DB">
        <w:rPr>
          <w:rFonts w:ascii="Times New Roman" w:hAnsi="Times New Roman"/>
          <w:b/>
          <w:sz w:val="28"/>
          <w:szCs w:val="28"/>
          <w:u w:val="single"/>
        </w:rPr>
        <w:t>INK.*</w:t>
      </w:r>
      <w:proofErr w:type="gramEnd"/>
      <w:r w:rsidRPr="00F218DB">
        <w:rPr>
          <w:rFonts w:ascii="Times New Roman" w:hAnsi="Times New Roman"/>
          <w:b/>
          <w:sz w:val="28"/>
          <w:szCs w:val="28"/>
          <w:u w:val="single"/>
        </w:rPr>
        <w:t>**</w:t>
      </w:r>
    </w:p>
    <w:p w14:paraId="1BA451CC" w14:textId="77777777" w:rsidR="00F218DB" w:rsidRDefault="00F218DB" w:rsidP="00F218DB">
      <w:pPr>
        <w:pStyle w:val="Heading1"/>
        <w:spacing w:before="0" w:after="0" w:line="240" w:lineRule="auto"/>
        <w:rPr>
          <w:rFonts w:ascii="Times New Roman" w:hAnsi="Times New Roman"/>
          <w:b/>
          <w:sz w:val="28"/>
          <w:szCs w:val="28"/>
          <w:lang w:val="en-US"/>
        </w:rPr>
      </w:pPr>
    </w:p>
    <w:p w14:paraId="09E2AD32" w14:textId="77777777" w:rsidR="00F218DB" w:rsidRPr="00631A6A" w:rsidRDefault="00F218DB" w:rsidP="00F218DB">
      <w:pPr>
        <w:pStyle w:val="Heading1"/>
        <w:spacing w:before="0" w:after="0" w:line="240" w:lineRule="auto"/>
        <w:rPr>
          <w:ins w:id="1472" w:author="Nina Vincent" w:date="2015-07-25T23:01:00Z"/>
          <w:rFonts w:ascii="Times New Roman" w:hAnsi="Times New Roman"/>
          <w:b/>
          <w:sz w:val="28"/>
          <w:szCs w:val="28"/>
          <w:lang w:val="en-US"/>
        </w:rPr>
      </w:pPr>
      <w:ins w:id="1473" w:author="Nina Vincent" w:date="2015-07-25T23:01:00Z">
        <w:r>
          <w:rPr>
            <w:rFonts w:ascii="Times New Roman" w:hAnsi="Times New Roman"/>
            <w:b/>
            <w:sz w:val="28"/>
            <w:szCs w:val="28"/>
            <w:lang w:val="en-US"/>
          </w:rPr>
          <w:t>Personal Appearance</w:t>
        </w:r>
      </w:ins>
    </w:p>
    <w:p w14:paraId="581AFF79" w14:textId="77777777" w:rsidR="00F218DB" w:rsidRPr="00E70228" w:rsidRDefault="00F218DB" w:rsidP="00F218DB">
      <w:pPr>
        <w:pStyle w:val="NoSpacing"/>
        <w:rPr>
          <w:rFonts w:ascii="Times New Roman" w:hAnsi="Times New Roman"/>
          <w:sz w:val="24"/>
          <w:szCs w:val="24"/>
        </w:rPr>
      </w:pPr>
      <w:del w:id="1474" w:author="Nina Vincent" w:date="2015-07-25T23:01:00Z">
        <w:r w:rsidRPr="00E70228" w:rsidDel="0074262E">
          <w:rPr>
            <w:rFonts w:ascii="Times New Roman" w:hAnsi="Times New Roman"/>
            <w:b/>
            <w:i/>
            <w:sz w:val="24"/>
            <w:szCs w:val="24"/>
          </w:rPr>
          <w:delText xml:space="preserve">PERSONAL APPEARANCE </w:delText>
        </w:r>
      </w:del>
      <w:del w:id="1475" w:author="Nina Vincent" w:date="2015-07-25T23:00:00Z">
        <w:r w:rsidRPr="00E70228" w:rsidDel="0074262E">
          <w:rPr>
            <w:rFonts w:ascii="Times New Roman" w:hAnsi="Times New Roman"/>
            <w:b/>
            <w:i/>
            <w:sz w:val="24"/>
            <w:szCs w:val="24"/>
          </w:rPr>
          <w:delText>AND SCHOOL UNIFORMS</w:delText>
        </w:r>
        <w:r w:rsidRPr="00E70228" w:rsidDel="0074262E">
          <w:rPr>
            <w:rFonts w:ascii="Times New Roman" w:hAnsi="Times New Roman"/>
            <w:b/>
            <w:sz w:val="24"/>
            <w:szCs w:val="24"/>
          </w:rPr>
          <w:delText xml:space="preserve">- </w:delText>
        </w:r>
      </w:del>
      <w:r w:rsidRPr="00E70228">
        <w:rPr>
          <w:rFonts w:ascii="Times New Roman" w:hAnsi="Times New Roman"/>
          <w:sz w:val="24"/>
          <w:szCs w:val="24"/>
        </w:rPr>
        <w:t>It is a long-standing and valued tradition and identity of Catholic sc</w:t>
      </w:r>
      <w:r>
        <w:rPr>
          <w:rFonts w:ascii="Times New Roman" w:hAnsi="Times New Roman"/>
          <w:sz w:val="24"/>
          <w:szCs w:val="24"/>
        </w:rPr>
        <w:t xml:space="preserve">hools to wear a school uniform with pride and dignity.  </w:t>
      </w:r>
      <w:r w:rsidRPr="00E70228">
        <w:rPr>
          <w:rFonts w:ascii="Times New Roman" w:hAnsi="Times New Roman"/>
          <w:sz w:val="24"/>
          <w:szCs w:val="24"/>
        </w:rPr>
        <w:t>The St. Frances Cabrini School uniform is</w:t>
      </w:r>
      <w:del w:id="1476" w:author="Nina Vincent" w:date="2015-07-25T23:01:00Z">
        <w:r w:rsidRPr="00E70228" w:rsidDel="0074262E">
          <w:rPr>
            <w:rFonts w:ascii="Times New Roman" w:hAnsi="Times New Roman"/>
            <w:sz w:val="24"/>
            <w:szCs w:val="24"/>
          </w:rPr>
          <w:delText xml:space="preserve"> to</w:delText>
        </w:r>
      </w:del>
      <w:r w:rsidRPr="00E70228">
        <w:rPr>
          <w:rFonts w:ascii="Times New Roman" w:hAnsi="Times New Roman"/>
          <w:sz w:val="24"/>
          <w:szCs w:val="24"/>
        </w:rPr>
        <w:t xml:space="preserve"> always </w:t>
      </w:r>
      <w:ins w:id="1477" w:author="Nina Vincent" w:date="2015-07-25T23:01:00Z">
        <w:r>
          <w:rPr>
            <w:rFonts w:ascii="Times New Roman" w:hAnsi="Times New Roman"/>
            <w:sz w:val="24"/>
            <w:szCs w:val="24"/>
          </w:rPr>
          <w:t xml:space="preserve">to </w:t>
        </w:r>
      </w:ins>
      <w:r w:rsidRPr="00E70228">
        <w:rPr>
          <w:rFonts w:ascii="Times New Roman" w:hAnsi="Times New Roman"/>
          <w:sz w:val="24"/>
          <w:szCs w:val="24"/>
        </w:rPr>
        <w:t xml:space="preserve">be worn neatly and correctly.   Uniforms may be purchased from </w:t>
      </w:r>
      <w:r w:rsidR="00155F1A">
        <w:rPr>
          <w:rFonts w:ascii="Times New Roman" w:hAnsi="Times New Roman"/>
          <w:sz w:val="24"/>
          <w:szCs w:val="24"/>
        </w:rPr>
        <w:t xml:space="preserve">the </w:t>
      </w:r>
      <w:r w:rsidR="00155F1A" w:rsidRPr="00155F1A">
        <w:rPr>
          <w:rFonts w:ascii="Times New Roman" w:hAnsi="Times New Roman"/>
          <w:color w:val="FF0000"/>
          <w:sz w:val="24"/>
          <w:szCs w:val="24"/>
        </w:rPr>
        <w:t>“Polos &amp; Plaids” store</w:t>
      </w:r>
      <w:r w:rsidRPr="00155F1A">
        <w:rPr>
          <w:rFonts w:ascii="Times New Roman" w:hAnsi="Times New Roman"/>
          <w:color w:val="FF0000"/>
          <w:sz w:val="24"/>
          <w:szCs w:val="24"/>
        </w:rPr>
        <w:t xml:space="preserve"> </w:t>
      </w:r>
      <w:r w:rsidRPr="00E70228">
        <w:rPr>
          <w:rFonts w:ascii="Times New Roman" w:hAnsi="Times New Roman"/>
          <w:sz w:val="24"/>
          <w:szCs w:val="24"/>
        </w:rPr>
        <w:t>or at the school office. The stores have the patch that is to be w</w:t>
      </w:r>
      <w:r>
        <w:rPr>
          <w:rFonts w:ascii="Times New Roman" w:hAnsi="Times New Roman"/>
          <w:sz w:val="24"/>
          <w:szCs w:val="24"/>
        </w:rPr>
        <w:t>orn on all shirts, jumpers, and</w:t>
      </w:r>
      <w:r w:rsidRPr="00E70228">
        <w:rPr>
          <w:rFonts w:ascii="Times New Roman" w:hAnsi="Times New Roman"/>
          <w:sz w:val="24"/>
          <w:szCs w:val="24"/>
        </w:rPr>
        <w:t xml:space="preserve"> sweatshirts. </w:t>
      </w:r>
      <w:r w:rsidRPr="0074262E">
        <w:rPr>
          <w:rFonts w:ascii="Times New Roman" w:hAnsi="Times New Roman"/>
          <w:b/>
          <w:i/>
          <w:sz w:val="24"/>
          <w:szCs w:val="24"/>
          <w:rPrChange w:id="1478" w:author="Nina Vincent" w:date="2015-07-25T23:04:00Z">
            <w:rPr>
              <w:rFonts w:ascii="Times New Roman" w:hAnsi="Times New Roman"/>
              <w:b/>
              <w:sz w:val="24"/>
              <w:szCs w:val="24"/>
            </w:rPr>
          </w:rPrChange>
        </w:rPr>
        <w:t>SCREEN-PRINT GRAPHICS ARE NOT PERMITTED</w:t>
      </w:r>
      <w:r w:rsidRPr="0074262E">
        <w:rPr>
          <w:rFonts w:ascii="Times New Roman" w:hAnsi="Times New Roman"/>
          <w:i/>
          <w:sz w:val="24"/>
          <w:szCs w:val="24"/>
          <w:rPrChange w:id="1479" w:author="Nina Vincent" w:date="2015-07-25T23:04:00Z">
            <w:rPr>
              <w:rFonts w:ascii="Times New Roman" w:hAnsi="Times New Roman"/>
              <w:sz w:val="24"/>
              <w:szCs w:val="24"/>
            </w:rPr>
          </w:rPrChange>
        </w:rPr>
        <w:t>.</w:t>
      </w:r>
      <w:r w:rsidRPr="00E70228">
        <w:rPr>
          <w:rFonts w:ascii="Times New Roman" w:hAnsi="Times New Roman"/>
          <w:sz w:val="24"/>
          <w:szCs w:val="24"/>
        </w:rPr>
        <w:t xml:space="preserve"> </w:t>
      </w:r>
    </w:p>
    <w:p w14:paraId="1EC7BA86" w14:textId="77777777" w:rsidR="00F218DB" w:rsidRPr="00E70228" w:rsidRDefault="00F218DB" w:rsidP="00F218DB">
      <w:pPr>
        <w:pStyle w:val="NoSpacing"/>
        <w:rPr>
          <w:rFonts w:ascii="Times New Roman" w:hAnsi="Times New Roman"/>
          <w:sz w:val="24"/>
          <w:szCs w:val="24"/>
        </w:rPr>
      </w:pPr>
    </w:p>
    <w:p w14:paraId="6F4B59EE" w14:textId="77777777" w:rsidR="00F218DB" w:rsidRPr="00174D31" w:rsidRDefault="00F218DB" w:rsidP="00F218DB">
      <w:pPr>
        <w:pStyle w:val="NoSpacing"/>
        <w:rPr>
          <w:ins w:id="1480" w:author="Nina Vincent" w:date="2015-07-25T23:02:00Z"/>
          <w:rFonts w:ascii="Times New Roman" w:hAnsi="Times New Roman"/>
          <w:sz w:val="24"/>
          <w:szCs w:val="24"/>
          <w:rPrChange w:id="1481" w:author="Sr. Nina Vincent" w:date="2016-07-15T15:14:00Z">
            <w:rPr>
              <w:ins w:id="1482" w:author="Nina Vincent" w:date="2015-07-25T23:02:00Z"/>
              <w:rFonts w:ascii="Times New Roman" w:hAnsi="Times New Roman"/>
              <w:b/>
              <w:sz w:val="24"/>
              <w:szCs w:val="24"/>
            </w:rPr>
          </w:rPrChange>
        </w:rPr>
      </w:pPr>
      <w:r w:rsidRPr="00E70228">
        <w:rPr>
          <w:rFonts w:ascii="Times New Roman" w:hAnsi="Times New Roman"/>
          <w:sz w:val="24"/>
          <w:szCs w:val="24"/>
        </w:rPr>
        <w:t xml:space="preserve">Students who fail to comply with school uniform policy can be subject to corrective action. There are times when circumstances are extenuating and must be taken into consideration with a spirit of charity. We </w:t>
      </w:r>
      <w:del w:id="1483" w:author="Sr. Nina Vincent" w:date="2016-07-15T15:14:00Z">
        <w:r w:rsidRPr="00E70228" w:rsidDel="00174D31">
          <w:rPr>
            <w:rFonts w:ascii="Times New Roman" w:hAnsi="Times New Roman"/>
            <w:sz w:val="24"/>
            <w:szCs w:val="24"/>
          </w:rPr>
          <w:delText xml:space="preserve">now </w:delText>
        </w:r>
      </w:del>
      <w:r w:rsidRPr="00E70228">
        <w:rPr>
          <w:rFonts w:ascii="Times New Roman" w:hAnsi="Times New Roman"/>
          <w:sz w:val="24"/>
          <w:szCs w:val="24"/>
        </w:rPr>
        <w:t xml:space="preserve">require all </w:t>
      </w:r>
      <w:ins w:id="1484" w:author="Sr. Nina Vincent" w:date="2016-07-15T15:14:00Z">
        <w:r>
          <w:rPr>
            <w:rFonts w:ascii="Times New Roman" w:hAnsi="Times New Roman"/>
            <w:sz w:val="24"/>
            <w:szCs w:val="24"/>
          </w:rPr>
          <w:t xml:space="preserve">boys’ </w:t>
        </w:r>
      </w:ins>
      <w:r w:rsidRPr="00E70228">
        <w:rPr>
          <w:rFonts w:ascii="Times New Roman" w:hAnsi="Times New Roman"/>
          <w:sz w:val="24"/>
          <w:szCs w:val="24"/>
        </w:rPr>
        <w:t>shirts and</w:t>
      </w:r>
      <w:ins w:id="1485" w:author="Sr. Nina Vincent" w:date="2016-07-15T15:14:00Z">
        <w:r>
          <w:rPr>
            <w:rFonts w:ascii="Times New Roman" w:hAnsi="Times New Roman"/>
            <w:sz w:val="24"/>
            <w:szCs w:val="24"/>
          </w:rPr>
          <w:t xml:space="preserve"> all girls’</w:t>
        </w:r>
      </w:ins>
      <w:r w:rsidRPr="00E70228">
        <w:rPr>
          <w:rFonts w:ascii="Times New Roman" w:hAnsi="Times New Roman"/>
          <w:sz w:val="24"/>
          <w:szCs w:val="24"/>
        </w:rPr>
        <w:t xml:space="preserve"> jumpers to display the </w:t>
      </w:r>
      <w:r w:rsidRPr="00E70228">
        <w:rPr>
          <w:rFonts w:ascii="Times New Roman" w:hAnsi="Times New Roman"/>
          <w:b/>
          <w:sz w:val="24"/>
          <w:szCs w:val="24"/>
        </w:rPr>
        <w:t>Incarnate Word logo.</w:t>
      </w:r>
      <w:ins w:id="1486" w:author="Sr. Nina Vincent" w:date="2016-07-15T15:14:00Z">
        <w:r>
          <w:rPr>
            <w:rFonts w:ascii="Times New Roman" w:hAnsi="Times New Roman"/>
            <w:b/>
            <w:sz w:val="24"/>
            <w:szCs w:val="24"/>
          </w:rPr>
          <w:t xml:space="preserve">  </w:t>
        </w:r>
        <w:r>
          <w:rPr>
            <w:rFonts w:ascii="Times New Roman" w:hAnsi="Times New Roman"/>
            <w:sz w:val="24"/>
            <w:szCs w:val="24"/>
          </w:rPr>
          <w:t>Girls in grades PK-3 to 3</w:t>
        </w:r>
        <w:r w:rsidRPr="00174D31">
          <w:rPr>
            <w:rFonts w:ascii="Times New Roman" w:hAnsi="Times New Roman"/>
            <w:sz w:val="24"/>
            <w:szCs w:val="24"/>
            <w:vertAlign w:val="superscript"/>
            <w:rPrChange w:id="1487" w:author="Sr. Nina Vincent" w:date="2016-07-15T15:15:00Z">
              <w:rPr>
                <w:rFonts w:ascii="Times New Roman" w:hAnsi="Times New Roman"/>
                <w:sz w:val="24"/>
                <w:szCs w:val="24"/>
              </w:rPr>
            </w:rPrChange>
          </w:rPr>
          <w:t>rd</w:t>
        </w:r>
        <w:r>
          <w:rPr>
            <w:rFonts w:ascii="Times New Roman" w:hAnsi="Times New Roman"/>
            <w:sz w:val="24"/>
            <w:szCs w:val="24"/>
          </w:rPr>
          <w:t xml:space="preserve"> </w:t>
        </w:r>
      </w:ins>
      <w:ins w:id="1488" w:author="Sr. Nina Vincent" w:date="2016-07-15T15:15:00Z">
        <w:r>
          <w:rPr>
            <w:rFonts w:ascii="Times New Roman" w:hAnsi="Times New Roman"/>
            <w:sz w:val="24"/>
            <w:szCs w:val="24"/>
          </w:rPr>
          <w:t>do not need the logo on their shirts when they wear shorts.</w:t>
        </w:r>
      </w:ins>
    </w:p>
    <w:p w14:paraId="38C5E298" w14:textId="77777777" w:rsidR="00F218DB" w:rsidRPr="00E70228" w:rsidRDefault="00F218DB" w:rsidP="00F218DB">
      <w:pPr>
        <w:pStyle w:val="NoSpacing"/>
        <w:rPr>
          <w:rFonts w:ascii="Times New Roman" w:hAnsi="Times New Roman"/>
          <w:b/>
          <w:sz w:val="24"/>
          <w:szCs w:val="24"/>
        </w:rPr>
      </w:pPr>
    </w:p>
    <w:p w14:paraId="1A92A0B0" w14:textId="77777777" w:rsidR="00F218DB" w:rsidRPr="00C074BC" w:rsidRDefault="00F218DB" w:rsidP="00F218DB">
      <w:pPr>
        <w:pStyle w:val="NoSpacing"/>
        <w:rPr>
          <w:rFonts w:ascii="Times New Roman" w:hAnsi="Times New Roman"/>
          <w:sz w:val="24"/>
          <w:szCs w:val="24"/>
        </w:rPr>
      </w:pPr>
      <w:r w:rsidRPr="00E70228">
        <w:rPr>
          <w:rFonts w:ascii="Times New Roman" w:hAnsi="Times New Roman"/>
          <w:sz w:val="24"/>
          <w:szCs w:val="24"/>
        </w:rPr>
        <w:t xml:space="preserve">The personal appearance of the </w:t>
      </w:r>
      <w:del w:id="1489" w:author="Nina Vincent" w:date="2015-07-25T23:02:00Z">
        <w:r w:rsidRPr="00E70228" w:rsidDel="0074262E">
          <w:rPr>
            <w:rFonts w:ascii="Times New Roman" w:hAnsi="Times New Roman"/>
            <w:sz w:val="24"/>
            <w:szCs w:val="24"/>
          </w:rPr>
          <w:delText>St. Frances Cabrini School</w:delText>
        </w:r>
      </w:del>
      <w:ins w:id="1490" w:author="Nina Vincent" w:date="2015-07-25T23:02:00Z">
        <w:r>
          <w:rPr>
            <w:rFonts w:ascii="Times New Roman" w:hAnsi="Times New Roman"/>
            <w:sz w:val="24"/>
            <w:szCs w:val="24"/>
          </w:rPr>
          <w:t>S</w:t>
        </w:r>
      </w:ins>
      <w:ins w:id="1491" w:author="Nina Vincent" w:date="2015-07-25T23:03:00Z">
        <w:r>
          <w:rPr>
            <w:rFonts w:ascii="Times New Roman" w:hAnsi="Times New Roman"/>
            <w:sz w:val="24"/>
            <w:szCs w:val="24"/>
          </w:rPr>
          <w:t>FCS</w:t>
        </w:r>
      </w:ins>
      <w:r w:rsidRPr="00E70228">
        <w:rPr>
          <w:rFonts w:ascii="Times New Roman" w:hAnsi="Times New Roman"/>
          <w:sz w:val="24"/>
          <w:szCs w:val="24"/>
        </w:rPr>
        <w:t xml:space="preserve"> students is important to all of us. </w:t>
      </w:r>
      <w:r w:rsidRPr="00C074BC">
        <w:rPr>
          <w:rFonts w:ascii="Times New Roman" w:hAnsi="Times New Roman"/>
          <w:sz w:val="24"/>
          <w:szCs w:val="24"/>
        </w:rPr>
        <w:t xml:space="preserve">Teachers will regulate student appearance initially during homeroom at the beginning of the day and throughout the day as well. </w:t>
      </w:r>
      <w:r>
        <w:rPr>
          <w:rFonts w:ascii="Times New Roman" w:hAnsi="Times New Roman"/>
          <w:sz w:val="24"/>
          <w:szCs w:val="24"/>
        </w:rPr>
        <w:t xml:space="preserve"> </w:t>
      </w:r>
      <w:r w:rsidRPr="00C074BC">
        <w:rPr>
          <w:rFonts w:ascii="Times New Roman" w:hAnsi="Times New Roman"/>
          <w:sz w:val="24"/>
          <w:szCs w:val="24"/>
        </w:rPr>
        <w:t>Teachers will send home a notice to the parent/guardian if a problem exists or needs correction.</w:t>
      </w:r>
    </w:p>
    <w:p w14:paraId="062B2DA6" w14:textId="77777777" w:rsidR="00F218DB" w:rsidRPr="00C074BC" w:rsidRDefault="00F218DB" w:rsidP="00F218DB">
      <w:pPr>
        <w:pStyle w:val="NoSpacing"/>
        <w:numPr>
          <w:ilvl w:val="0"/>
          <w:numId w:val="27"/>
        </w:numPr>
        <w:jc w:val="left"/>
        <w:rPr>
          <w:ins w:id="1492" w:author="Sr. Nina Vincent" w:date="2016-07-15T15:23:00Z"/>
          <w:rFonts w:ascii="Times New Roman" w:hAnsi="Times New Roman"/>
          <w:sz w:val="24"/>
          <w:szCs w:val="24"/>
        </w:rPr>
      </w:pPr>
      <w:r w:rsidRPr="00C074BC">
        <w:rPr>
          <w:rFonts w:ascii="Times New Roman" w:hAnsi="Times New Roman"/>
          <w:sz w:val="24"/>
          <w:szCs w:val="24"/>
        </w:rPr>
        <w:t>If a problem is not fixable on the spot, a call will be placed to the parent</w:t>
      </w:r>
      <w:del w:id="1493" w:author="Sr. Nina Vincent" w:date="2016-07-15T15:22:00Z">
        <w:r w:rsidRPr="00C074BC" w:rsidDel="00C137C4">
          <w:rPr>
            <w:rFonts w:ascii="Times New Roman" w:hAnsi="Times New Roman"/>
            <w:sz w:val="24"/>
            <w:szCs w:val="24"/>
          </w:rPr>
          <w:delText xml:space="preserve"> and a note sent home</w:delText>
        </w:r>
      </w:del>
      <w:r w:rsidRPr="00C074BC">
        <w:rPr>
          <w:rFonts w:ascii="Times New Roman" w:hAnsi="Times New Roman"/>
          <w:sz w:val="24"/>
          <w:szCs w:val="24"/>
        </w:rPr>
        <w:t>.</w:t>
      </w:r>
    </w:p>
    <w:p w14:paraId="4182E523" w14:textId="77777777" w:rsidR="00F218DB" w:rsidRPr="00C074BC" w:rsidRDefault="00F218DB">
      <w:pPr>
        <w:pStyle w:val="NoSpacing"/>
        <w:numPr>
          <w:ilvl w:val="1"/>
          <w:numId w:val="27"/>
        </w:numPr>
        <w:jc w:val="left"/>
        <w:rPr>
          <w:ins w:id="1494" w:author="Sr. Nina Vincent" w:date="2016-07-15T15:23:00Z"/>
          <w:rFonts w:ascii="Times New Roman" w:hAnsi="Times New Roman"/>
          <w:sz w:val="24"/>
          <w:szCs w:val="24"/>
        </w:rPr>
        <w:pPrChange w:id="1495" w:author="Sr. Nina Vincent" w:date="2016-07-15T15:23:00Z">
          <w:pPr>
            <w:pStyle w:val="NoSpacing"/>
            <w:numPr>
              <w:numId w:val="39"/>
            </w:numPr>
            <w:ind w:left="720" w:hanging="360"/>
            <w:jc w:val="left"/>
          </w:pPr>
        </w:pPrChange>
      </w:pPr>
      <w:ins w:id="1496" w:author="Sr. Nina Vincent" w:date="2016-07-15T15:23:00Z">
        <w:r w:rsidRPr="00C074BC">
          <w:rPr>
            <w:rFonts w:ascii="Times New Roman" w:hAnsi="Times New Roman"/>
            <w:sz w:val="24"/>
            <w:szCs w:val="24"/>
          </w:rPr>
          <w:t xml:space="preserve">First offense </w:t>
        </w:r>
      </w:ins>
      <w:ins w:id="1497" w:author="Sr. Nina Vincent" w:date="2016-07-15T15:24:00Z">
        <w:r w:rsidRPr="00C074BC">
          <w:rPr>
            <w:rFonts w:ascii="Times New Roman" w:hAnsi="Times New Roman"/>
            <w:sz w:val="24"/>
            <w:szCs w:val="24"/>
          </w:rPr>
          <w:t>–</w:t>
        </w:r>
      </w:ins>
      <w:ins w:id="1498" w:author="Sr. Nina Vincent" w:date="2016-07-15T15:23:00Z">
        <w:r w:rsidRPr="00C074BC">
          <w:rPr>
            <w:rFonts w:ascii="Times New Roman" w:hAnsi="Times New Roman"/>
            <w:sz w:val="24"/>
            <w:szCs w:val="24"/>
          </w:rPr>
          <w:t xml:space="preserve"> silent lunch</w:t>
        </w:r>
      </w:ins>
    </w:p>
    <w:p w14:paraId="559D5385" w14:textId="77777777" w:rsidR="00F218DB" w:rsidRPr="00C074BC" w:rsidRDefault="00F218DB">
      <w:pPr>
        <w:pStyle w:val="NoSpacing"/>
        <w:numPr>
          <w:ilvl w:val="1"/>
          <w:numId w:val="27"/>
        </w:numPr>
        <w:jc w:val="left"/>
        <w:rPr>
          <w:ins w:id="1499" w:author="Sr. Nina Vincent" w:date="2016-07-15T15:24:00Z"/>
          <w:rFonts w:ascii="Times New Roman" w:hAnsi="Times New Roman"/>
          <w:sz w:val="24"/>
          <w:szCs w:val="24"/>
        </w:rPr>
        <w:pPrChange w:id="1500" w:author="Sr. Nina Vincent" w:date="2016-07-15T15:23:00Z">
          <w:pPr>
            <w:pStyle w:val="NoSpacing"/>
            <w:numPr>
              <w:numId w:val="39"/>
            </w:numPr>
            <w:ind w:left="720" w:hanging="360"/>
            <w:jc w:val="left"/>
          </w:pPr>
        </w:pPrChange>
      </w:pPr>
      <w:ins w:id="1501" w:author="Sr. Nina Vincent" w:date="2016-07-15T15:24:00Z">
        <w:r w:rsidRPr="00C074BC">
          <w:rPr>
            <w:rFonts w:ascii="Times New Roman" w:hAnsi="Times New Roman"/>
            <w:sz w:val="24"/>
            <w:szCs w:val="24"/>
          </w:rPr>
          <w:t>Second offense – walk at recess</w:t>
        </w:r>
      </w:ins>
    </w:p>
    <w:p w14:paraId="0F99ED10" w14:textId="77777777" w:rsidR="00F218DB" w:rsidRPr="00C074BC" w:rsidRDefault="00F218DB">
      <w:pPr>
        <w:pStyle w:val="NoSpacing"/>
        <w:numPr>
          <w:ilvl w:val="1"/>
          <w:numId w:val="27"/>
        </w:numPr>
        <w:jc w:val="left"/>
        <w:rPr>
          <w:rFonts w:ascii="Times New Roman" w:hAnsi="Times New Roman"/>
          <w:sz w:val="24"/>
          <w:szCs w:val="24"/>
        </w:rPr>
        <w:pPrChange w:id="1502" w:author="Sr. Nina Vincent" w:date="2016-07-15T15:23:00Z">
          <w:pPr>
            <w:pStyle w:val="NoSpacing"/>
            <w:numPr>
              <w:numId w:val="39"/>
            </w:numPr>
            <w:ind w:left="720" w:hanging="360"/>
            <w:jc w:val="left"/>
          </w:pPr>
        </w:pPrChange>
      </w:pPr>
      <w:ins w:id="1503" w:author="Sr. Nina Vincent" w:date="2016-07-15T15:24:00Z">
        <w:r w:rsidRPr="00C074BC">
          <w:rPr>
            <w:rFonts w:ascii="Times New Roman" w:hAnsi="Times New Roman"/>
            <w:sz w:val="24"/>
            <w:szCs w:val="24"/>
          </w:rPr>
          <w:t xml:space="preserve">Third offense – detention </w:t>
        </w:r>
      </w:ins>
    </w:p>
    <w:p w14:paraId="1F2826D4" w14:textId="77777777" w:rsidR="00F218DB" w:rsidRPr="00C074BC" w:rsidRDefault="00F218DB" w:rsidP="00F218DB">
      <w:pPr>
        <w:pStyle w:val="NoSpacing"/>
        <w:numPr>
          <w:ilvl w:val="0"/>
          <w:numId w:val="27"/>
        </w:numPr>
        <w:jc w:val="left"/>
        <w:rPr>
          <w:rFonts w:ascii="Times New Roman" w:hAnsi="Times New Roman"/>
          <w:sz w:val="24"/>
          <w:szCs w:val="24"/>
        </w:rPr>
      </w:pPr>
      <w:r w:rsidRPr="00C074BC">
        <w:rPr>
          <w:rFonts w:ascii="Times New Roman" w:hAnsi="Times New Roman"/>
          <w:sz w:val="24"/>
          <w:szCs w:val="24"/>
        </w:rPr>
        <w:t>Your child is to have his/her natural hair color (this includes hair extensions and hair pieces).  Extreme hair coloring or bleaching is not permitted.</w:t>
      </w:r>
    </w:p>
    <w:p w14:paraId="62664657" w14:textId="77777777" w:rsidR="00F218DB" w:rsidRPr="00E70228" w:rsidRDefault="00F218DB" w:rsidP="00F218DB">
      <w:pPr>
        <w:pStyle w:val="NoSpacing"/>
        <w:numPr>
          <w:ilvl w:val="0"/>
          <w:numId w:val="27"/>
        </w:numPr>
        <w:jc w:val="left"/>
        <w:rPr>
          <w:rFonts w:ascii="Times New Roman" w:hAnsi="Times New Roman"/>
          <w:sz w:val="24"/>
          <w:szCs w:val="24"/>
        </w:rPr>
      </w:pPr>
      <w:r w:rsidRPr="00E70228">
        <w:rPr>
          <w:rFonts w:ascii="Times New Roman" w:hAnsi="Times New Roman"/>
          <w:sz w:val="24"/>
          <w:szCs w:val="24"/>
        </w:rPr>
        <w:t>Length of boys’ hair must be kept no lower than the eyebrows and is not to exceed the top of the shirt collar or hang over the top of the ear. No distracting hairstyles</w:t>
      </w:r>
      <w:r w:rsidR="00E11001">
        <w:rPr>
          <w:rFonts w:ascii="Times New Roman" w:hAnsi="Times New Roman"/>
          <w:sz w:val="24"/>
          <w:szCs w:val="24"/>
        </w:rPr>
        <w:t>, no designs or lines shaved into hair,</w:t>
      </w:r>
      <w:r w:rsidRPr="00E70228">
        <w:rPr>
          <w:rFonts w:ascii="Times New Roman" w:hAnsi="Times New Roman"/>
          <w:sz w:val="24"/>
          <w:szCs w:val="24"/>
        </w:rPr>
        <w:t xml:space="preserve"> </w:t>
      </w:r>
      <w:r w:rsidR="00E11001">
        <w:rPr>
          <w:rFonts w:ascii="Times New Roman" w:hAnsi="Times New Roman"/>
          <w:sz w:val="24"/>
          <w:szCs w:val="24"/>
        </w:rPr>
        <w:t>no</w:t>
      </w:r>
      <w:r w:rsidRPr="00E70228">
        <w:rPr>
          <w:rFonts w:ascii="Times New Roman" w:hAnsi="Times New Roman"/>
          <w:sz w:val="24"/>
          <w:szCs w:val="24"/>
        </w:rPr>
        <w:t xml:space="preserve"> disruptive colors or styles are to be worn (dreadlocks, mohawks, ponytails, mullets, etc.)</w:t>
      </w:r>
    </w:p>
    <w:p w14:paraId="08A561B5" w14:textId="77777777" w:rsidR="00F218DB" w:rsidRPr="00E70228" w:rsidRDefault="00F218DB" w:rsidP="00F218DB">
      <w:pPr>
        <w:pStyle w:val="NoSpacing"/>
        <w:numPr>
          <w:ilvl w:val="0"/>
          <w:numId w:val="27"/>
        </w:numPr>
        <w:jc w:val="left"/>
        <w:rPr>
          <w:rFonts w:ascii="Times New Roman" w:hAnsi="Times New Roman"/>
          <w:sz w:val="24"/>
          <w:szCs w:val="24"/>
        </w:rPr>
      </w:pPr>
      <w:r w:rsidRPr="00E70228">
        <w:rPr>
          <w:rFonts w:ascii="Times New Roman" w:hAnsi="Times New Roman"/>
          <w:sz w:val="24"/>
          <w:szCs w:val="24"/>
        </w:rPr>
        <w:t>Facial hair is not permitted (occasionally applies to upper grades).</w:t>
      </w:r>
    </w:p>
    <w:p w14:paraId="4BA21806" w14:textId="77777777" w:rsidR="00F218DB" w:rsidRPr="00E70228" w:rsidRDefault="00F218DB" w:rsidP="00F218DB">
      <w:pPr>
        <w:pStyle w:val="NoSpacing"/>
        <w:numPr>
          <w:ilvl w:val="0"/>
          <w:numId w:val="27"/>
        </w:numPr>
        <w:jc w:val="left"/>
        <w:rPr>
          <w:rFonts w:ascii="Times New Roman" w:hAnsi="Times New Roman"/>
          <w:sz w:val="24"/>
          <w:szCs w:val="24"/>
        </w:rPr>
      </w:pPr>
      <w:r w:rsidRPr="00E70228">
        <w:rPr>
          <w:rFonts w:ascii="Times New Roman" w:hAnsi="Times New Roman"/>
          <w:sz w:val="24"/>
          <w:szCs w:val="24"/>
        </w:rPr>
        <w:t xml:space="preserve">Boys may not </w:t>
      </w:r>
      <w:r>
        <w:rPr>
          <w:rFonts w:ascii="Times New Roman" w:hAnsi="Times New Roman"/>
          <w:sz w:val="24"/>
          <w:szCs w:val="24"/>
        </w:rPr>
        <w:t>have piercings.</w:t>
      </w:r>
    </w:p>
    <w:p w14:paraId="24806BA8" w14:textId="77777777" w:rsidR="00F218DB" w:rsidRPr="00E70228" w:rsidRDefault="00F218DB" w:rsidP="00F218DB">
      <w:pPr>
        <w:pStyle w:val="NoSpacing"/>
        <w:numPr>
          <w:ilvl w:val="0"/>
          <w:numId w:val="27"/>
        </w:numPr>
        <w:jc w:val="left"/>
        <w:rPr>
          <w:rFonts w:ascii="Times New Roman" w:hAnsi="Times New Roman"/>
          <w:sz w:val="24"/>
          <w:szCs w:val="24"/>
        </w:rPr>
      </w:pPr>
      <w:r w:rsidRPr="00E70228">
        <w:rPr>
          <w:rFonts w:ascii="Times New Roman" w:hAnsi="Times New Roman"/>
          <w:sz w:val="24"/>
          <w:szCs w:val="24"/>
        </w:rPr>
        <w:t>No rings are permitted for either boys or girls.</w:t>
      </w:r>
    </w:p>
    <w:p w14:paraId="6DAEDED3" w14:textId="77777777" w:rsidR="00F218DB" w:rsidRPr="00E70228" w:rsidRDefault="00F218DB" w:rsidP="00F218DB">
      <w:pPr>
        <w:pStyle w:val="NoSpacing"/>
        <w:numPr>
          <w:ilvl w:val="0"/>
          <w:numId w:val="27"/>
        </w:numPr>
        <w:jc w:val="left"/>
        <w:rPr>
          <w:rFonts w:ascii="Times New Roman" w:hAnsi="Times New Roman"/>
          <w:sz w:val="24"/>
          <w:szCs w:val="24"/>
        </w:rPr>
      </w:pPr>
      <w:r w:rsidRPr="00E70228">
        <w:rPr>
          <w:rFonts w:ascii="Times New Roman" w:hAnsi="Times New Roman"/>
          <w:sz w:val="24"/>
          <w:szCs w:val="24"/>
        </w:rPr>
        <w:t>Girls may wear</w:t>
      </w:r>
      <w:r>
        <w:rPr>
          <w:rFonts w:ascii="Times New Roman" w:hAnsi="Times New Roman"/>
          <w:sz w:val="24"/>
          <w:szCs w:val="24"/>
        </w:rPr>
        <w:t xml:space="preserve"> </w:t>
      </w:r>
      <w:r w:rsidRPr="00E70228">
        <w:rPr>
          <w:rFonts w:ascii="Times New Roman" w:hAnsi="Times New Roman"/>
          <w:sz w:val="24"/>
          <w:szCs w:val="24"/>
        </w:rPr>
        <w:t>one pair of “stud” earrings. Loop and other styles are not worn to school for safety reasons.</w:t>
      </w:r>
      <w:r>
        <w:rPr>
          <w:rFonts w:ascii="Times New Roman" w:hAnsi="Times New Roman"/>
          <w:sz w:val="24"/>
          <w:szCs w:val="24"/>
        </w:rPr>
        <w:t xml:space="preserve">  No other piercings permitted.</w:t>
      </w:r>
    </w:p>
    <w:p w14:paraId="68A739D7" w14:textId="77777777" w:rsidR="00F218DB" w:rsidRPr="00E70228" w:rsidRDefault="00F218DB" w:rsidP="00F218DB">
      <w:pPr>
        <w:pStyle w:val="NoSpacing"/>
        <w:numPr>
          <w:ilvl w:val="0"/>
          <w:numId w:val="27"/>
        </w:numPr>
        <w:jc w:val="left"/>
        <w:rPr>
          <w:rFonts w:ascii="Times New Roman" w:hAnsi="Times New Roman"/>
          <w:sz w:val="24"/>
          <w:szCs w:val="24"/>
        </w:rPr>
      </w:pPr>
      <w:r w:rsidRPr="00E70228">
        <w:rPr>
          <w:rFonts w:ascii="Times New Roman" w:hAnsi="Times New Roman"/>
          <w:sz w:val="24"/>
          <w:szCs w:val="24"/>
        </w:rPr>
        <w:t>A simple chain with a sacramental emblem is permitted (scapulars are also acceptable as well).</w:t>
      </w:r>
    </w:p>
    <w:p w14:paraId="7262CA3D" w14:textId="77777777" w:rsidR="00F218DB" w:rsidRPr="00E70228" w:rsidRDefault="00F218DB" w:rsidP="00F218DB">
      <w:pPr>
        <w:pStyle w:val="NoSpacing"/>
        <w:numPr>
          <w:ilvl w:val="0"/>
          <w:numId w:val="27"/>
        </w:numPr>
        <w:jc w:val="left"/>
        <w:rPr>
          <w:rFonts w:ascii="Times New Roman" w:hAnsi="Times New Roman"/>
          <w:sz w:val="24"/>
          <w:szCs w:val="24"/>
        </w:rPr>
      </w:pPr>
      <w:r w:rsidRPr="00E70228">
        <w:rPr>
          <w:rFonts w:ascii="Times New Roman" w:hAnsi="Times New Roman"/>
          <w:sz w:val="24"/>
          <w:szCs w:val="24"/>
        </w:rPr>
        <w:t>Wristwatches or a single bracelet is acceptable.</w:t>
      </w:r>
      <w:r>
        <w:rPr>
          <w:rFonts w:ascii="Times New Roman" w:hAnsi="Times New Roman"/>
          <w:sz w:val="24"/>
          <w:szCs w:val="24"/>
        </w:rPr>
        <w:t xml:space="preserve">  Smart watches are to be used to tell time only.</w:t>
      </w:r>
    </w:p>
    <w:p w14:paraId="52F57DE5" w14:textId="77777777" w:rsidR="00F218DB" w:rsidRPr="00E70228" w:rsidRDefault="00F218DB" w:rsidP="00F218DB">
      <w:pPr>
        <w:pStyle w:val="NoSpacing"/>
        <w:numPr>
          <w:ilvl w:val="0"/>
          <w:numId w:val="27"/>
        </w:numPr>
        <w:jc w:val="left"/>
        <w:rPr>
          <w:rFonts w:ascii="Times New Roman" w:hAnsi="Times New Roman"/>
          <w:sz w:val="24"/>
          <w:szCs w:val="24"/>
        </w:rPr>
      </w:pPr>
      <w:r w:rsidRPr="00E70228">
        <w:rPr>
          <w:rFonts w:ascii="Times New Roman" w:hAnsi="Times New Roman"/>
          <w:sz w:val="24"/>
          <w:szCs w:val="24"/>
        </w:rPr>
        <w:t xml:space="preserve">Girls may wear </w:t>
      </w:r>
      <w:r>
        <w:rPr>
          <w:rFonts w:ascii="Times New Roman" w:hAnsi="Times New Roman"/>
          <w:sz w:val="24"/>
          <w:szCs w:val="24"/>
        </w:rPr>
        <w:t xml:space="preserve">clear </w:t>
      </w:r>
      <w:r w:rsidRPr="00E70228">
        <w:rPr>
          <w:rFonts w:ascii="Times New Roman" w:hAnsi="Times New Roman"/>
          <w:sz w:val="24"/>
          <w:szCs w:val="24"/>
        </w:rPr>
        <w:t>finge</w:t>
      </w:r>
      <w:r>
        <w:rPr>
          <w:rFonts w:ascii="Times New Roman" w:hAnsi="Times New Roman"/>
          <w:sz w:val="24"/>
          <w:szCs w:val="24"/>
        </w:rPr>
        <w:t xml:space="preserve">rnail polish only.  If other colors are worn to school, girls will be made to remove it.  </w:t>
      </w:r>
      <w:r w:rsidRPr="00E70228">
        <w:rPr>
          <w:rFonts w:ascii="Times New Roman" w:hAnsi="Times New Roman"/>
          <w:sz w:val="24"/>
          <w:szCs w:val="24"/>
        </w:rPr>
        <w:t xml:space="preserve"> </w:t>
      </w:r>
      <w:r w:rsidRPr="00C25961">
        <w:rPr>
          <w:rFonts w:ascii="Times New Roman" w:hAnsi="Times New Roman"/>
          <w:b/>
          <w:i/>
          <w:sz w:val="24"/>
          <w:szCs w:val="24"/>
        </w:rPr>
        <w:t>NO FAKE NAILS PERMITTED.</w:t>
      </w:r>
    </w:p>
    <w:p w14:paraId="2EEB9E39" w14:textId="77777777" w:rsidR="00F218DB" w:rsidRPr="00E70228" w:rsidRDefault="00F218DB" w:rsidP="00F218DB">
      <w:pPr>
        <w:pStyle w:val="NoSpacing"/>
        <w:numPr>
          <w:ilvl w:val="0"/>
          <w:numId w:val="27"/>
        </w:numPr>
        <w:jc w:val="left"/>
        <w:rPr>
          <w:rFonts w:ascii="Times New Roman" w:hAnsi="Times New Roman"/>
          <w:sz w:val="24"/>
          <w:szCs w:val="24"/>
        </w:rPr>
      </w:pPr>
      <w:r w:rsidRPr="00E70228">
        <w:rPr>
          <w:rFonts w:ascii="Times New Roman" w:hAnsi="Times New Roman"/>
          <w:sz w:val="24"/>
          <w:szCs w:val="24"/>
        </w:rPr>
        <w:t>Blue jean pants and non-uniform shorts are not permitted to be worn without the consent of the administration.</w:t>
      </w:r>
    </w:p>
    <w:p w14:paraId="2021B6FE" w14:textId="77777777" w:rsidR="00F218DB" w:rsidRPr="00E70228" w:rsidRDefault="00F218DB" w:rsidP="00F218DB">
      <w:pPr>
        <w:pStyle w:val="NoSpacing"/>
        <w:numPr>
          <w:ilvl w:val="0"/>
          <w:numId w:val="27"/>
        </w:numPr>
        <w:jc w:val="left"/>
        <w:rPr>
          <w:rFonts w:ascii="Times New Roman" w:hAnsi="Times New Roman"/>
          <w:sz w:val="24"/>
          <w:szCs w:val="24"/>
        </w:rPr>
      </w:pPr>
      <w:r w:rsidRPr="00E70228">
        <w:rPr>
          <w:rFonts w:ascii="Times New Roman" w:hAnsi="Times New Roman"/>
          <w:sz w:val="24"/>
          <w:szCs w:val="24"/>
        </w:rPr>
        <w:t>Excessive jewelry, fad accessories, and similar items may not be worn at school.</w:t>
      </w:r>
    </w:p>
    <w:p w14:paraId="4875F049" w14:textId="77777777" w:rsidR="00F218DB" w:rsidRPr="00E70228" w:rsidRDefault="00F218DB" w:rsidP="00F218DB">
      <w:pPr>
        <w:pStyle w:val="NoSpacing"/>
        <w:numPr>
          <w:ilvl w:val="0"/>
          <w:numId w:val="27"/>
        </w:numPr>
        <w:jc w:val="left"/>
        <w:rPr>
          <w:rFonts w:ascii="Times New Roman" w:hAnsi="Times New Roman"/>
          <w:sz w:val="24"/>
          <w:szCs w:val="24"/>
        </w:rPr>
      </w:pPr>
      <w:r w:rsidRPr="00E70228">
        <w:rPr>
          <w:rFonts w:ascii="Times New Roman" w:hAnsi="Times New Roman"/>
          <w:sz w:val="24"/>
          <w:szCs w:val="24"/>
        </w:rPr>
        <w:t>Writing or coloring on one’s body or uniform, or on the body or uniform of another is not permitted.</w:t>
      </w:r>
    </w:p>
    <w:p w14:paraId="6F8FFB54" w14:textId="77777777" w:rsidR="00F218DB" w:rsidRPr="00C25961" w:rsidRDefault="00F218DB" w:rsidP="00F218DB">
      <w:pPr>
        <w:pStyle w:val="NoSpacing"/>
        <w:numPr>
          <w:ilvl w:val="0"/>
          <w:numId w:val="27"/>
        </w:numPr>
        <w:jc w:val="left"/>
        <w:rPr>
          <w:rFonts w:ascii="Times New Roman" w:hAnsi="Times New Roman"/>
          <w:i/>
          <w:sz w:val="24"/>
          <w:szCs w:val="24"/>
        </w:rPr>
      </w:pPr>
      <w:r w:rsidRPr="00E70228">
        <w:rPr>
          <w:rFonts w:ascii="Times New Roman" w:hAnsi="Times New Roman"/>
          <w:sz w:val="24"/>
          <w:szCs w:val="24"/>
        </w:rPr>
        <w:t xml:space="preserve">Non-uniform sweaters, sweatshirts, windbreakers, jackets, or coats </w:t>
      </w:r>
      <w:r w:rsidRPr="00C25961">
        <w:rPr>
          <w:rFonts w:ascii="Times New Roman" w:hAnsi="Times New Roman"/>
          <w:b/>
          <w:i/>
          <w:sz w:val="24"/>
          <w:szCs w:val="24"/>
        </w:rPr>
        <w:t>CANNOT BE WORN IN THE CLASSROOM, CHURCH, CAFETERIA, OR ACTIVITIES BUILDING DURING ASSEMBLIES.</w:t>
      </w:r>
    </w:p>
    <w:p w14:paraId="01A9CB6B" w14:textId="77777777" w:rsidR="00F218DB" w:rsidRPr="00E70228" w:rsidDel="00783CFD" w:rsidRDefault="00F218DB" w:rsidP="00F218DB">
      <w:pPr>
        <w:pStyle w:val="NoSpacing"/>
        <w:rPr>
          <w:del w:id="1504" w:author="Nina Vincent" w:date="2015-07-26T13:59:00Z"/>
          <w:rFonts w:ascii="Times New Roman" w:hAnsi="Times New Roman"/>
          <w:b/>
          <w:sz w:val="24"/>
          <w:szCs w:val="24"/>
        </w:rPr>
      </w:pPr>
    </w:p>
    <w:p w14:paraId="69ED6BC2" w14:textId="77777777" w:rsidR="00F218DB" w:rsidRPr="00E70228" w:rsidRDefault="00F218DB" w:rsidP="00F218DB">
      <w:pPr>
        <w:pStyle w:val="NoSpacing"/>
        <w:rPr>
          <w:rFonts w:ascii="Times New Roman" w:hAnsi="Times New Roman"/>
          <w:b/>
          <w:sz w:val="24"/>
          <w:szCs w:val="24"/>
        </w:rPr>
      </w:pPr>
    </w:p>
    <w:p w14:paraId="544BF1E7" w14:textId="77777777" w:rsidR="00F218DB" w:rsidRPr="00C074BC" w:rsidDel="0074262E" w:rsidRDefault="00F218DB" w:rsidP="00F218DB">
      <w:pPr>
        <w:spacing w:line="240" w:lineRule="auto"/>
        <w:rPr>
          <w:del w:id="1505" w:author="Nina Vincent" w:date="2015-07-25T23:03:00Z"/>
          <w:rFonts w:ascii="Times New Roman" w:hAnsi="Times New Roman"/>
          <w:b/>
          <w:sz w:val="28"/>
          <w:szCs w:val="28"/>
          <w:lang w:eastAsia="x-none"/>
          <w:rPrChange w:id="1506" w:author="Nina Vincent" w:date="2015-07-25T23:04:00Z">
            <w:rPr>
              <w:del w:id="1507" w:author="Nina Vincent" w:date="2015-07-25T23:03:00Z"/>
              <w:rFonts w:ascii="Times New Roman" w:hAnsi="Times New Roman"/>
              <w:sz w:val="24"/>
              <w:szCs w:val="24"/>
              <w:lang w:eastAsia="x-none"/>
            </w:rPr>
          </w:rPrChange>
        </w:rPr>
      </w:pPr>
      <w:del w:id="1508" w:author="Nina Vincent" w:date="2015-07-25T23:03:00Z">
        <w:r w:rsidRPr="00C074BC" w:rsidDel="0074262E">
          <w:rPr>
            <w:rFonts w:ascii="Times New Roman" w:hAnsi="Times New Roman"/>
            <w:b/>
            <w:sz w:val="28"/>
            <w:szCs w:val="28"/>
            <w:lang w:eastAsia="x-none"/>
            <w:rPrChange w:id="1509" w:author="Nina Vincent" w:date="2015-07-25T23:04:00Z">
              <w:rPr>
                <w:rFonts w:ascii="Times New Roman" w:hAnsi="Times New Roman"/>
                <w:sz w:val="24"/>
                <w:szCs w:val="24"/>
                <w:lang w:eastAsia="x-none"/>
              </w:rPr>
            </w:rPrChange>
          </w:rPr>
          <w:delText>GIRLS UNIFORMS</w:delText>
        </w:r>
      </w:del>
    </w:p>
    <w:p w14:paraId="008C1CF7" w14:textId="77777777" w:rsidR="00F218DB" w:rsidRDefault="00F218DB">
      <w:pPr>
        <w:pStyle w:val="Heading1"/>
        <w:spacing w:before="0" w:after="0" w:line="240" w:lineRule="auto"/>
        <w:rPr>
          <w:ins w:id="1510" w:author="Nina Vincent" w:date="2015-07-25T23:04:00Z"/>
          <w:rFonts w:ascii="Times New Roman" w:hAnsi="Times New Roman"/>
          <w:b/>
          <w:sz w:val="24"/>
          <w:szCs w:val="24"/>
        </w:rPr>
        <w:pPrChange w:id="1511" w:author="Nina Vincent" w:date="2015-07-25T23:04:00Z">
          <w:pPr>
            <w:pStyle w:val="NoSpacing"/>
          </w:pPr>
        </w:pPrChange>
      </w:pPr>
      <w:ins w:id="1512" w:author="Nina Vincent" w:date="2015-07-25T23:03:00Z">
        <w:r w:rsidRPr="00C074BC">
          <w:rPr>
            <w:rFonts w:ascii="Times New Roman" w:hAnsi="Times New Roman"/>
            <w:b/>
            <w:sz w:val="28"/>
            <w:szCs w:val="28"/>
            <w:lang w:val="en-US"/>
            <w:rPrChange w:id="1513" w:author="Nina Vincent" w:date="2015-07-25T23:04:00Z">
              <w:rPr>
                <w:rFonts w:ascii="Times New Roman" w:hAnsi="Times New Roman"/>
                <w:sz w:val="24"/>
                <w:szCs w:val="24"/>
              </w:rPr>
            </w:rPrChange>
          </w:rPr>
          <w:t>Girls’ Uniforms</w:t>
        </w:r>
      </w:ins>
      <w:del w:id="1514" w:author="Nina Vincent" w:date="2015-07-25T23:03:00Z">
        <w:r w:rsidRPr="00C074BC" w:rsidDel="0074262E">
          <w:rPr>
            <w:rFonts w:ascii="Times New Roman" w:hAnsi="Times New Roman"/>
            <w:b/>
            <w:sz w:val="24"/>
            <w:szCs w:val="24"/>
          </w:rPr>
          <w:delText>GIRLS’ UNIFORMS</w:delText>
        </w:r>
      </w:del>
    </w:p>
    <w:p w14:paraId="1A3FCE61" w14:textId="77777777" w:rsidR="00F218DB" w:rsidRPr="00C25961" w:rsidRDefault="00F218DB" w:rsidP="00F218DB">
      <w:pPr>
        <w:pStyle w:val="Heading1"/>
        <w:spacing w:before="0" w:after="0" w:line="240" w:lineRule="auto"/>
        <w:rPr>
          <w:rFonts w:ascii="Times New Roman" w:hAnsi="Times New Roman"/>
          <w:b/>
          <w:sz w:val="28"/>
          <w:szCs w:val="28"/>
          <w:lang w:val="en-US"/>
        </w:rPr>
      </w:pPr>
      <w:r w:rsidRPr="00C25961">
        <w:rPr>
          <w:rFonts w:ascii="Times New Roman" w:hAnsi="Times New Roman"/>
          <w:i/>
          <w:sz w:val="24"/>
          <w:szCs w:val="24"/>
          <w:u w:val="single"/>
        </w:rPr>
        <w:t>PRE-K THROUGH 3</w:t>
      </w:r>
      <w:r w:rsidRPr="00C25961">
        <w:rPr>
          <w:rFonts w:ascii="Times New Roman" w:hAnsi="Times New Roman"/>
          <w:i/>
          <w:sz w:val="24"/>
          <w:szCs w:val="24"/>
          <w:u w:val="single"/>
          <w:vertAlign w:val="superscript"/>
        </w:rPr>
        <w:t>rd</w:t>
      </w:r>
      <w:r w:rsidRPr="00C25961">
        <w:rPr>
          <w:rFonts w:ascii="Times New Roman" w:hAnsi="Times New Roman"/>
          <w:i/>
          <w:sz w:val="24"/>
          <w:szCs w:val="24"/>
          <w:u w:val="single"/>
        </w:rPr>
        <w:t xml:space="preserve">  (REQUIRED</w:t>
      </w:r>
      <w:r w:rsidRPr="00E70228">
        <w:rPr>
          <w:rFonts w:ascii="Times New Roman" w:hAnsi="Times New Roman"/>
          <w:b/>
          <w:sz w:val="24"/>
          <w:szCs w:val="24"/>
        </w:rPr>
        <w:t>)</w:t>
      </w:r>
    </w:p>
    <w:p w14:paraId="1CDD1DE2" w14:textId="77777777" w:rsidR="00F218DB" w:rsidRPr="00E70228" w:rsidRDefault="00F218DB" w:rsidP="00F218DB">
      <w:pPr>
        <w:pStyle w:val="NoSpacing"/>
        <w:numPr>
          <w:ilvl w:val="0"/>
          <w:numId w:val="28"/>
        </w:numPr>
        <w:jc w:val="left"/>
        <w:rPr>
          <w:rFonts w:ascii="Times New Roman" w:hAnsi="Times New Roman"/>
          <w:sz w:val="24"/>
          <w:szCs w:val="24"/>
        </w:rPr>
      </w:pPr>
      <w:r w:rsidRPr="00E70228">
        <w:rPr>
          <w:rFonts w:ascii="Times New Roman" w:hAnsi="Times New Roman"/>
          <w:sz w:val="24"/>
          <w:szCs w:val="24"/>
        </w:rPr>
        <w:t>Plaid Cabrini School Jumper (hem no more than 2 inch</w:t>
      </w:r>
      <w:r>
        <w:rPr>
          <w:rFonts w:ascii="Times New Roman" w:hAnsi="Times New Roman"/>
          <w:sz w:val="24"/>
          <w:szCs w:val="24"/>
        </w:rPr>
        <w:t xml:space="preserve">es from the </w:t>
      </w:r>
      <w:r w:rsidR="00E11001">
        <w:rPr>
          <w:rFonts w:ascii="Times New Roman" w:hAnsi="Times New Roman"/>
          <w:sz w:val="24"/>
          <w:szCs w:val="24"/>
        </w:rPr>
        <w:t>crease</w:t>
      </w:r>
      <w:r>
        <w:rPr>
          <w:rFonts w:ascii="Times New Roman" w:hAnsi="Times New Roman"/>
          <w:sz w:val="24"/>
          <w:szCs w:val="24"/>
        </w:rPr>
        <w:t xml:space="preserve"> of the knee</w:t>
      </w:r>
      <w:r w:rsidRPr="00E70228">
        <w:rPr>
          <w:rFonts w:ascii="Times New Roman" w:hAnsi="Times New Roman"/>
          <w:sz w:val="24"/>
          <w:szCs w:val="24"/>
        </w:rPr>
        <w:t>)</w:t>
      </w:r>
      <w:r w:rsidR="00E11001">
        <w:rPr>
          <w:rFonts w:ascii="Times New Roman" w:hAnsi="Times New Roman"/>
          <w:sz w:val="24"/>
          <w:szCs w:val="24"/>
        </w:rPr>
        <w:t xml:space="preserve">.  </w:t>
      </w:r>
      <w:r w:rsidRPr="00F764EA">
        <w:rPr>
          <w:rFonts w:ascii="Times New Roman" w:hAnsi="Times New Roman"/>
          <w:sz w:val="24"/>
          <w:szCs w:val="24"/>
          <w:u w:val="single"/>
        </w:rPr>
        <w:t>Jumper must have school patch.</w:t>
      </w:r>
    </w:p>
    <w:p w14:paraId="69D02062" w14:textId="77777777" w:rsidR="00F218DB" w:rsidRPr="00E70228" w:rsidRDefault="00F218DB" w:rsidP="00F218DB">
      <w:pPr>
        <w:pStyle w:val="NoSpacing"/>
        <w:numPr>
          <w:ilvl w:val="0"/>
          <w:numId w:val="28"/>
        </w:numPr>
        <w:jc w:val="left"/>
        <w:rPr>
          <w:rFonts w:ascii="Times New Roman" w:hAnsi="Times New Roman"/>
          <w:sz w:val="24"/>
          <w:szCs w:val="24"/>
        </w:rPr>
      </w:pPr>
      <w:r w:rsidRPr="00E70228">
        <w:rPr>
          <w:rFonts w:ascii="Times New Roman" w:hAnsi="Times New Roman"/>
          <w:sz w:val="24"/>
          <w:szCs w:val="24"/>
        </w:rPr>
        <w:t>Red or White blouse- Peter Pan/Oxford collar</w:t>
      </w:r>
      <w:r>
        <w:rPr>
          <w:rFonts w:ascii="Times New Roman" w:hAnsi="Times New Roman"/>
          <w:sz w:val="24"/>
          <w:szCs w:val="24"/>
        </w:rPr>
        <w:t>, short or long sleeve.</w:t>
      </w:r>
    </w:p>
    <w:p w14:paraId="70773769" w14:textId="77777777" w:rsidR="00F218DB" w:rsidRPr="00E70228" w:rsidRDefault="00F218DB" w:rsidP="00F218DB">
      <w:pPr>
        <w:pStyle w:val="NoSpacing"/>
        <w:numPr>
          <w:ilvl w:val="0"/>
          <w:numId w:val="28"/>
        </w:numPr>
        <w:jc w:val="left"/>
        <w:rPr>
          <w:rFonts w:ascii="Times New Roman" w:hAnsi="Times New Roman"/>
          <w:sz w:val="24"/>
          <w:szCs w:val="24"/>
        </w:rPr>
      </w:pPr>
      <w:r w:rsidRPr="00E70228">
        <w:rPr>
          <w:rFonts w:ascii="Times New Roman" w:hAnsi="Times New Roman"/>
          <w:b/>
          <w:sz w:val="24"/>
          <w:szCs w:val="24"/>
        </w:rPr>
        <w:t xml:space="preserve">Only a </w:t>
      </w:r>
      <w:r>
        <w:rPr>
          <w:rFonts w:ascii="Times New Roman" w:hAnsi="Times New Roman"/>
          <w:b/>
          <w:sz w:val="24"/>
          <w:szCs w:val="24"/>
        </w:rPr>
        <w:t xml:space="preserve">solid </w:t>
      </w:r>
      <w:r w:rsidRPr="00E70228">
        <w:rPr>
          <w:rFonts w:ascii="Times New Roman" w:hAnsi="Times New Roman"/>
          <w:b/>
          <w:sz w:val="24"/>
          <w:szCs w:val="24"/>
        </w:rPr>
        <w:t xml:space="preserve">white t-shirt </w:t>
      </w:r>
      <w:r w:rsidRPr="00E70228">
        <w:rPr>
          <w:rFonts w:ascii="Times New Roman" w:hAnsi="Times New Roman"/>
          <w:sz w:val="24"/>
          <w:szCs w:val="24"/>
        </w:rPr>
        <w:t>may be worn u</w:t>
      </w:r>
      <w:r>
        <w:rPr>
          <w:rFonts w:ascii="Times New Roman" w:hAnsi="Times New Roman"/>
          <w:sz w:val="24"/>
          <w:szCs w:val="24"/>
        </w:rPr>
        <w:t>nder the blouse</w:t>
      </w:r>
      <w:r w:rsidRPr="00E70228">
        <w:rPr>
          <w:rFonts w:ascii="Times New Roman" w:hAnsi="Times New Roman"/>
          <w:sz w:val="24"/>
          <w:szCs w:val="24"/>
        </w:rPr>
        <w:t>.</w:t>
      </w:r>
      <w:r>
        <w:rPr>
          <w:rFonts w:ascii="Times New Roman" w:hAnsi="Times New Roman"/>
          <w:sz w:val="24"/>
          <w:szCs w:val="24"/>
        </w:rPr>
        <w:t xml:space="preserve">  Long sleeve undershirts are not permitted under short sleeve blouses.</w:t>
      </w:r>
    </w:p>
    <w:p w14:paraId="2895BD91" w14:textId="77777777" w:rsidR="00F218DB" w:rsidRPr="00E70228" w:rsidRDefault="00F218DB" w:rsidP="00F218DB">
      <w:pPr>
        <w:pStyle w:val="NoSpacing"/>
        <w:numPr>
          <w:ilvl w:val="0"/>
          <w:numId w:val="28"/>
        </w:numPr>
        <w:jc w:val="left"/>
        <w:rPr>
          <w:rFonts w:ascii="Times New Roman" w:hAnsi="Times New Roman"/>
          <w:sz w:val="24"/>
          <w:szCs w:val="24"/>
        </w:rPr>
      </w:pPr>
      <w:r w:rsidRPr="00E70228">
        <w:rPr>
          <w:rFonts w:ascii="Times New Roman" w:hAnsi="Times New Roman"/>
          <w:sz w:val="24"/>
          <w:szCs w:val="24"/>
        </w:rPr>
        <w:t>Navy cardigan sweater or navy Cabrini uniform sweatshirt with school logo or Cabrini C</w:t>
      </w:r>
      <w:r>
        <w:rPr>
          <w:rFonts w:ascii="Times New Roman" w:hAnsi="Times New Roman"/>
          <w:sz w:val="24"/>
          <w:szCs w:val="24"/>
        </w:rPr>
        <w:t>, or Cabrini windbreaker</w:t>
      </w:r>
      <w:r w:rsidRPr="00E70228">
        <w:rPr>
          <w:rFonts w:ascii="Times New Roman" w:hAnsi="Times New Roman"/>
          <w:sz w:val="24"/>
          <w:szCs w:val="24"/>
        </w:rPr>
        <w:t>.</w:t>
      </w:r>
    </w:p>
    <w:p w14:paraId="1396386C" w14:textId="77777777" w:rsidR="00F218DB" w:rsidRPr="00E70228" w:rsidRDefault="00F218DB" w:rsidP="00F218DB">
      <w:pPr>
        <w:pStyle w:val="NoSpacing"/>
        <w:numPr>
          <w:ilvl w:val="0"/>
          <w:numId w:val="28"/>
        </w:numPr>
        <w:jc w:val="left"/>
        <w:rPr>
          <w:rFonts w:ascii="Times New Roman" w:hAnsi="Times New Roman"/>
          <w:b/>
          <w:sz w:val="24"/>
          <w:szCs w:val="24"/>
        </w:rPr>
      </w:pPr>
      <w:r w:rsidRPr="00E70228">
        <w:rPr>
          <w:rFonts w:ascii="Times New Roman" w:hAnsi="Times New Roman"/>
          <w:sz w:val="24"/>
          <w:szCs w:val="24"/>
        </w:rPr>
        <w:t>Solid white, red, or navy socks t</w:t>
      </w:r>
      <w:r>
        <w:rPr>
          <w:rFonts w:ascii="Times New Roman" w:hAnsi="Times New Roman"/>
          <w:sz w:val="24"/>
          <w:szCs w:val="24"/>
        </w:rPr>
        <w:t>hat show above the shoe line</w:t>
      </w:r>
      <w:r w:rsidRPr="00E70228">
        <w:rPr>
          <w:rFonts w:ascii="Times New Roman" w:hAnsi="Times New Roman"/>
          <w:sz w:val="24"/>
          <w:szCs w:val="24"/>
        </w:rPr>
        <w:t xml:space="preserve"> </w:t>
      </w:r>
      <w:proofErr w:type="gramStart"/>
      <w:r w:rsidRPr="00E70228">
        <w:rPr>
          <w:rFonts w:ascii="Times New Roman" w:hAnsi="Times New Roman"/>
          <w:sz w:val="24"/>
          <w:szCs w:val="24"/>
        </w:rPr>
        <w:t>are to be worn at all times</w:t>
      </w:r>
      <w:proofErr w:type="gramEnd"/>
      <w:r w:rsidRPr="00E70228">
        <w:rPr>
          <w:rFonts w:ascii="Times New Roman" w:hAnsi="Times New Roman"/>
          <w:sz w:val="24"/>
          <w:szCs w:val="24"/>
        </w:rPr>
        <w:t xml:space="preserve">. Panther Paw </w:t>
      </w:r>
      <w:r>
        <w:rPr>
          <w:rFonts w:ascii="Times New Roman" w:hAnsi="Times New Roman"/>
          <w:sz w:val="24"/>
          <w:szCs w:val="24"/>
        </w:rPr>
        <w:t xml:space="preserve">or “Cabrini” </w:t>
      </w:r>
      <w:r w:rsidRPr="00E70228">
        <w:rPr>
          <w:rFonts w:ascii="Times New Roman" w:hAnsi="Times New Roman"/>
          <w:sz w:val="24"/>
          <w:szCs w:val="24"/>
        </w:rPr>
        <w:t xml:space="preserve">socks may also be worn. </w:t>
      </w:r>
      <w:r w:rsidRPr="00E70228">
        <w:rPr>
          <w:rFonts w:ascii="Times New Roman" w:hAnsi="Times New Roman"/>
          <w:b/>
          <w:sz w:val="24"/>
          <w:szCs w:val="24"/>
        </w:rPr>
        <w:t>No other visible logo is permitted.</w:t>
      </w:r>
    </w:p>
    <w:p w14:paraId="04FF4B6C" w14:textId="77777777" w:rsidR="00F218DB" w:rsidRDefault="00F218DB" w:rsidP="00F218DB">
      <w:pPr>
        <w:pStyle w:val="NoSpacing"/>
        <w:numPr>
          <w:ilvl w:val="0"/>
          <w:numId w:val="28"/>
        </w:numPr>
        <w:jc w:val="left"/>
        <w:rPr>
          <w:rFonts w:ascii="Times New Roman" w:hAnsi="Times New Roman"/>
          <w:sz w:val="24"/>
          <w:szCs w:val="24"/>
        </w:rPr>
      </w:pPr>
      <w:r w:rsidRPr="00E70228">
        <w:rPr>
          <w:rFonts w:ascii="Times New Roman" w:hAnsi="Times New Roman"/>
          <w:sz w:val="24"/>
          <w:szCs w:val="24"/>
        </w:rPr>
        <w:t>Plaid uniform shorts may be worn during the first and fourth nine weeks</w:t>
      </w:r>
      <w:r>
        <w:rPr>
          <w:rFonts w:ascii="Times New Roman" w:hAnsi="Times New Roman"/>
          <w:sz w:val="24"/>
          <w:szCs w:val="24"/>
        </w:rPr>
        <w:t xml:space="preserve"> only </w:t>
      </w:r>
      <w:r w:rsidR="00E11001" w:rsidRPr="00E70228">
        <w:rPr>
          <w:rFonts w:ascii="Times New Roman" w:hAnsi="Times New Roman"/>
          <w:sz w:val="24"/>
          <w:szCs w:val="24"/>
        </w:rPr>
        <w:t>(</w:t>
      </w:r>
      <w:r w:rsidR="00E11001">
        <w:rPr>
          <w:rFonts w:ascii="Times New Roman" w:hAnsi="Times New Roman"/>
          <w:sz w:val="24"/>
          <w:szCs w:val="24"/>
        </w:rPr>
        <w:t>h</w:t>
      </w:r>
      <w:r w:rsidR="00E11001" w:rsidRPr="00E70228">
        <w:rPr>
          <w:rFonts w:ascii="Times New Roman" w:hAnsi="Times New Roman"/>
          <w:sz w:val="24"/>
          <w:szCs w:val="24"/>
        </w:rPr>
        <w:t xml:space="preserve">em no more than </w:t>
      </w:r>
      <w:r w:rsidR="00E11001">
        <w:rPr>
          <w:rFonts w:ascii="Times New Roman" w:hAnsi="Times New Roman"/>
          <w:sz w:val="24"/>
          <w:szCs w:val="24"/>
        </w:rPr>
        <w:t>3</w:t>
      </w:r>
      <w:r w:rsidR="00E11001" w:rsidRPr="00E70228">
        <w:rPr>
          <w:rFonts w:ascii="Times New Roman" w:hAnsi="Times New Roman"/>
          <w:sz w:val="24"/>
          <w:szCs w:val="24"/>
        </w:rPr>
        <w:t xml:space="preserve"> inch</w:t>
      </w:r>
      <w:r w:rsidR="00E11001">
        <w:rPr>
          <w:rFonts w:ascii="Times New Roman" w:hAnsi="Times New Roman"/>
          <w:sz w:val="24"/>
          <w:szCs w:val="24"/>
        </w:rPr>
        <w:t>es from the crease of the knee</w:t>
      </w:r>
      <w:r w:rsidR="00E11001" w:rsidRPr="00E70228">
        <w:rPr>
          <w:rFonts w:ascii="Times New Roman" w:hAnsi="Times New Roman"/>
          <w:sz w:val="24"/>
          <w:szCs w:val="24"/>
        </w:rPr>
        <w:t>)</w:t>
      </w:r>
      <w:r w:rsidR="00E11001">
        <w:rPr>
          <w:rFonts w:ascii="Times New Roman" w:hAnsi="Times New Roman"/>
          <w:sz w:val="24"/>
          <w:szCs w:val="24"/>
        </w:rPr>
        <w:t>.</w:t>
      </w:r>
      <w:r>
        <w:rPr>
          <w:rFonts w:ascii="Times New Roman" w:hAnsi="Times New Roman"/>
          <w:sz w:val="24"/>
          <w:szCs w:val="24"/>
        </w:rPr>
        <w:t xml:space="preserve"> </w:t>
      </w:r>
    </w:p>
    <w:p w14:paraId="50FD2CF3" w14:textId="77777777" w:rsidR="00F218DB" w:rsidRPr="00C25961" w:rsidRDefault="00F218DB" w:rsidP="00F218DB">
      <w:pPr>
        <w:pStyle w:val="NoSpacing"/>
        <w:numPr>
          <w:ilvl w:val="0"/>
          <w:numId w:val="28"/>
        </w:numPr>
        <w:jc w:val="left"/>
        <w:rPr>
          <w:rFonts w:ascii="Times New Roman" w:hAnsi="Times New Roman"/>
          <w:sz w:val="24"/>
          <w:szCs w:val="24"/>
        </w:rPr>
      </w:pPr>
      <w:r w:rsidRPr="00B75B05">
        <w:rPr>
          <w:rFonts w:ascii="Times New Roman" w:hAnsi="Times New Roman"/>
          <w:sz w:val="24"/>
          <w:szCs w:val="24"/>
        </w:rPr>
        <w:t xml:space="preserve">During the second and third nine weeks, cold weather attire may include </w:t>
      </w:r>
      <w:r>
        <w:rPr>
          <w:rFonts w:ascii="Times New Roman" w:hAnsi="Times New Roman"/>
          <w:sz w:val="24"/>
          <w:szCs w:val="24"/>
        </w:rPr>
        <w:t xml:space="preserve">solid </w:t>
      </w:r>
      <w:r w:rsidRPr="00B75B05">
        <w:rPr>
          <w:rFonts w:ascii="Times New Roman" w:hAnsi="Times New Roman"/>
          <w:sz w:val="24"/>
          <w:szCs w:val="24"/>
        </w:rPr>
        <w:t>white, r</w:t>
      </w:r>
      <w:r w:rsidRPr="00C25961">
        <w:rPr>
          <w:rFonts w:ascii="Times New Roman" w:hAnsi="Times New Roman"/>
          <w:sz w:val="24"/>
          <w:szCs w:val="24"/>
        </w:rPr>
        <w:t xml:space="preserve">ed, or navy tights with feet (or leggings that cover the whole leg to the shoe line) that is to be worn under the jumper.  </w:t>
      </w:r>
      <w:r w:rsidRPr="00C25961">
        <w:rPr>
          <w:rFonts w:ascii="Times New Roman" w:hAnsi="Times New Roman"/>
          <w:b/>
          <w:i/>
          <w:sz w:val="24"/>
          <w:szCs w:val="24"/>
        </w:rPr>
        <w:t>NO SWEAT OR ATHLETIC PANTS UNDER THE SKIRT.</w:t>
      </w:r>
      <w:r>
        <w:rPr>
          <w:rFonts w:ascii="Times New Roman" w:hAnsi="Times New Roman"/>
          <w:b/>
          <w:i/>
          <w:sz w:val="24"/>
          <w:szCs w:val="24"/>
        </w:rPr>
        <w:t xml:space="preserve"> Also, NO boot cut leggings that cover the shoe. </w:t>
      </w:r>
    </w:p>
    <w:p w14:paraId="1BB24165" w14:textId="77777777" w:rsidR="00F218DB" w:rsidRPr="00C25961" w:rsidRDefault="00F218DB" w:rsidP="00F218DB">
      <w:pPr>
        <w:pStyle w:val="NoSpacing"/>
        <w:numPr>
          <w:ilvl w:val="0"/>
          <w:numId w:val="28"/>
        </w:numPr>
        <w:jc w:val="left"/>
        <w:rPr>
          <w:rFonts w:ascii="Times New Roman" w:hAnsi="Times New Roman"/>
          <w:i/>
          <w:sz w:val="24"/>
          <w:szCs w:val="24"/>
        </w:rPr>
      </w:pPr>
      <w:r w:rsidRPr="00E70228">
        <w:rPr>
          <w:rFonts w:ascii="Times New Roman" w:hAnsi="Times New Roman"/>
          <w:sz w:val="24"/>
          <w:szCs w:val="24"/>
        </w:rPr>
        <w:t xml:space="preserve">Leather close-toe shoes (brown, black, or navy). </w:t>
      </w:r>
      <w:r w:rsidRPr="00C25961">
        <w:rPr>
          <w:rFonts w:ascii="Times New Roman" w:hAnsi="Times New Roman"/>
          <w:b/>
          <w:i/>
          <w:sz w:val="24"/>
          <w:szCs w:val="24"/>
        </w:rPr>
        <w:t>NO BOOTS. NO HIGH HEELS. NO CLEATS.</w:t>
      </w:r>
      <w:r>
        <w:rPr>
          <w:rFonts w:ascii="Times New Roman" w:hAnsi="Times New Roman"/>
          <w:b/>
          <w:i/>
          <w:sz w:val="24"/>
          <w:szCs w:val="24"/>
        </w:rPr>
        <w:t xml:space="preserve"> NO SLIPPERS. NO CROCS.</w:t>
      </w:r>
    </w:p>
    <w:p w14:paraId="20836E60" w14:textId="77777777" w:rsidR="00F218DB" w:rsidRPr="00E11001" w:rsidRDefault="00F218DB" w:rsidP="00F218DB">
      <w:pPr>
        <w:pStyle w:val="NoSpacing"/>
        <w:numPr>
          <w:ilvl w:val="0"/>
          <w:numId w:val="28"/>
        </w:numPr>
        <w:jc w:val="left"/>
        <w:rPr>
          <w:rFonts w:ascii="Times New Roman" w:hAnsi="Times New Roman"/>
          <w:i/>
          <w:sz w:val="24"/>
          <w:szCs w:val="24"/>
        </w:rPr>
      </w:pPr>
      <w:r w:rsidRPr="00E70228">
        <w:rPr>
          <w:rFonts w:ascii="Times New Roman" w:hAnsi="Times New Roman"/>
          <w:sz w:val="24"/>
          <w:szCs w:val="24"/>
        </w:rPr>
        <w:t xml:space="preserve">Athletic shoes that are </w:t>
      </w:r>
      <w:r w:rsidRPr="00C25961">
        <w:rPr>
          <w:rFonts w:ascii="Times New Roman" w:hAnsi="Times New Roman"/>
          <w:b/>
          <w:sz w:val="24"/>
          <w:szCs w:val="24"/>
          <w:u w:val="single"/>
        </w:rPr>
        <w:t>predominantly</w:t>
      </w:r>
      <w:r w:rsidRPr="00E70228">
        <w:rPr>
          <w:rFonts w:ascii="Times New Roman" w:hAnsi="Times New Roman"/>
          <w:sz w:val="24"/>
          <w:szCs w:val="24"/>
        </w:rPr>
        <w:t xml:space="preserve"> </w:t>
      </w:r>
      <w:r>
        <w:rPr>
          <w:rFonts w:ascii="Times New Roman" w:hAnsi="Times New Roman"/>
          <w:sz w:val="24"/>
          <w:szCs w:val="24"/>
        </w:rPr>
        <w:t xml:space="preserve">white, royal or navy </w:t>
      </w:r>
      <w:r w:rsidRPr="00E70228">
        <w:rPr>
          <w:rFonts w:ascii="Times New Roman" w:hAnsi="Times New Roman"/>
          <w:sz w:val="24"/>
          <w:szCs w:val="24"/>
        </w:rPr>
        <w:t xml:space="preserve">blue, red, black, or gray (laces must be tied). </w:t>
      </w:r>
      <w:r w:rsidRPr="00C25961">
        <w:rPr>
          <w:rFonts w:ascii="Times New Roman" w:hAnsi="Times New Roman"/>
          <w:b/>
          <w:i/>
          <w:sz w:val="24"/>
          <w:szCs w:val="24"/>
        </w:rPr>
        <w:t>NO LIGHTS. NO GLITTERED OR SEQUINED TEXTURES.</w:t>
      </w:r>
      <w:r>
        <w:rPr>
          <w:rFonts w:ascii="Times New Roman" w:hAnsi="Times New Roman"/>
          <w:b/>
          <w:i/>
          <w:sz w:val="24"/>
          <w:szCs w:val="24"/>
        </w:rPr>
        <w:t xml:space="preserve"> NO NEON LACES.  </w:t>
      </w:r>
      <w:r>
        <w:rPr>
          <w:rFonts w:ascii="Times New Roman" w:hAnsi="Times New Roman"/>
          <w:sz w:val="24"/>
          <w:szCs w:val="24"/>
        </w:rPr>
        <w:t>See the Dean of Students if shoe is questionable.</w:t>
      </w:r>
    </w:p>
    <w:p w14:paraId="6D2E1291" w14:textId="77777777" w:rsidR="00E11001" w:rsidRPr="00C25961" w:rsidRDefault="00E11001" w:rsidP="00F218DB">
      <w:pPr>
        <w:pStyle w:val="NoSpacing"/>
        <w:numPr>
          <w:ilvl w:val="0"/>
          <w:numId w:val="28"/>
        </w:numPr>
        <w:jc w:val="left"/>
        <w:rPr>
          <w:rFonts w:ascii="Times New Roman" w:hAnsi="Times New Roman"/>
          <w:i/>
          <w:sz w:val="24"/>
          <w:szCs w:val="24"/>
        </w:rPr>
      </w:pPr>
      <w:r>
        <w:rPr>
          <w:rFonts w:ascii="Times New Roman" w:hAnsi="Times New Roman"/>
          <w:sz w:val="24"/>
          <w:szCs w:val="24"/>
        </w:rPr>
        <w:t>PreK and K students – NO shoes that require tying laces.</w:t>
      </w:r>
    </w:p>
    <w:p w14:paraId="1B8B3FA3" w14:textId="77777777" w:rsidR="00F218DB" w:rsidRPr="00E70228" w:rsidRDefault="00F218DB" w:rsidP="00F218DB">
      <w:pPr>
        <w:pStyle w:val="NoSpacing"/>
        <w:rPr>
          <w:rFonts w:ascii="Times New Roman" w:hAnsi="Times New Roman"/>
          <w:sz w:val="24"/>
          <w:szCs w:val="24"/>
        </w:rPr>
      </w:pPr>
    </w:p>
    <w:p w14:paraId="4815068A" w14:textId="77777777" w:rsidR="00F218DB" w:rsidRPr="00C25961" w:rsidRDefault="00F218DB" w:rsidP="00F218DB">
      <w:pPr>
        <w:pStyle w:val="NoSpacing"/>
        <w:rPr>
          <w:rFonts w:ascii="Times New Roman" w:hAnsi="Times New Roman"/>
          <w:i/>
          <w:sz w:val="24"/>
          <w:szCs w:val="24"/>
          <w:u w:val="single"/>
        </w:rPr>
      </w:pPr>
      <w:r w:rsidRPr="00C25961">
        <w:rPr>
          <w:rFonts w:ascii="Times New Roman" w:hAnsi="Times New Roman"/>
          <w:i/>
          <w:sz w:val="24"/>
          <w:szCs w:val="24"/>
          <w:u w:val="single"/>
        </w:rPr>
        <w:t>GRADES 4</w:t>
      </w:r>
      <w:r w:rsidRPr="00C25961">
        <w:rPr>
          <w:rFonts w:ascii="Times New Roman" w:hAnsi="Times New Roman"/>
          <w:i/>
          <w:sz w:val="24"/>
          <w:szCs w:val="24"/>
          <w:u w:val="single"/>
          <w:vertAlign w:val="superscript"/>
        </w:rPr>
        <w:t>TH</w:t>
      </w:r>
      <w:r>
        <w:rPr>
          <w:rFonts w:ascii="Times New Roman" w:hAnsi="Times New Roman"/>
          <w:i/>
          <w:sz w:val="24"/>
          <w:szCs w:val="24"/>
          <w:u w:val="single"/>
        </w:rPr>
        <w:t xml:space="preserve"> THROUGH </w:t>
      </w:r>
      <w:r w:rsidR="00E11001">
        <w:rPr>
          <w:rFonts w:ascii="Times New Roman" w:hAnsi="Times New Roman"/>
          <w:i/>
          <w:sz w:val="24"/>
          <w:szCs w:val="24"/>
          <w:u w:val="single"/>
        </w:rPr>
        <w:t>8</w:t>
      </w:r>
      <w:r w:rsidRPr="00C25961">
        <w:rPr>
          <w:rFonts w:ascii="Times New Roman" w:hAnsi="Times New Roman"/>
          <w:i/>
          <w:sz w:val="24"/>
          <w:szCs w:val="24"/>
          <w:u w:val="single"/>
          <w:vertAlign w:val="superscript"/>
        </w:rPr>
        <w:t>TH</w:t>
      </w:r>
      <w:r w:rsidRPr="00C25961">
        <w:rPr>
          <w:rFonts w:ascii="Times New Roman" w:hAnsi="Times New Roman"/>
          <w:i/>
          <w:sz w:val="24"/>
          <w:szCs w:val="24"/>
          <w:u w:val="single"/>
        </w:rPr>
        <w:t xml:space="preserve"> (REQUIRED)</w:t>
      </w:r>
    </w:p>
    <w:p w14:paraId="69A8AA0E" w14:textId="77777777" w:rsidR="00F218DB" w:rsidRDefault="00F218DB" w:rsidP="00F218DB">
      <w:pPr>
        <w:pStyle w:val="NoSpacing"/>
        <w:numPr>
          <w:ilvl w:val="0"/>
          <w:numId w:val="29"/>
        </w:numPr>
        <w:jc w:val="left"/>
        <w:rPr>
          <w:rFonts w:ascii="Times New Roman" w:hAnsi="Times New Roman"/>
          <w:sz w:val="24"/>
          <w:szCs w:val="24"/>
        </w:rPr>
      </w:pPr>
      <w:r w:rsidRPr="00E70228">
        <w:rPr>
          <w:rFonts w:ascii="Times New Roman" w:hAnsi="Times New Roman"/>
          <w:sz w:val="24"/>
          <w:szCs w:val="24"/>
        </w:rPr>
        <w:t xml:space="preserve">Plaid skirt (hem no more than 2 inches from the </w:t>
      </w:r>
      <w:r w:rsidR="00E11001">
        <w:rPr>
          <w:rFonts w:ascii="Times New Roman" w:hAnsi="Times New Roman"/>
          <w:sz w:val="24"/>
          <w:szCs w:val="24"/>
        </w:rPr>
        <w:t>crease</w:t>
      </w:r>
      <w:r w:rsidRPr="00E70228">
        <w:rPr>
          <w:rFonts w:ascii="Times New Roman" w:hAnsi="Times New Roman"/>
          <w:sz w:val="24"/>
          <w:szCs w:val="24"/>
        </w:rPr>
        <w:t xml:space="preserve"> of the knee).</w:t>
      </w:r>
    </w:p>
    <w:p w14:paraId="0690D7B2" w14:textId="77777777" w:rsidR="00F218DB" w:rsidRPr="00A321F5" w:rsidRDefault="00F218DB" w:rsidP="00F218DB">
      <w:pPr>
        <w:pStyle w:val="NoSpacing"/>
        <w:numPr>
          <w:ilvl w:val="0"/>
          <w:numId w:val="29"/>
        </w:numPr>
        <w:jc w:val="left"/>
        <w:rPr>
          <w:rFonts w:ascii="Times New Roman" w:hAnsi="Times New Roman"/>
          <w:sz w:val="24"/>
          <w:szCs w:val="24"/>
        </w:rPr>
      </w:pPr>
      <w:r w:rsidRPr="00A321F5">
        <w:rPr>
          <w:rFonts w:ascii="Times New Roman" w:hAnsi="Times New Roman"/>
          <w:sz w:val="24"/>
          <w:szCs w:val="24"/>
        </w:rPr>
        <w:t>White blouse- Peter Pan/Oxford collar, short or long sleeve, and must remain tucked in.</w:t>
      </w:r>
    </w:p>
    <w:p w14:paraId="7DAF7DC2" w14:textId="77777777" w:rsidR="00F218DB" w:rsidRPr="00E70228" w:rsidRDefault="00F218DB" w:rsidP="00F218DB">
      <w:pPr>
        <w:pStyle w:val="NoSpacing"/>
        <w:ind w:left="720"/>
        <w:rPr>
          <w:rFonts w:ascii="Times New Roman" w:hAnsi="Times New Roman"/>
          <w:sz w:val="24"/>
          <w:szCs w:val="24"/>
        </w:rPr>
      </w:pPr>
      <w:r>
        <w:rPr>
          <w:rFonts w:ascii="Times New Roman" w:hAnsi="Times New Roman"/>
          <w:sz w:val="24"/>
          <w:szCs w:val="24"/>
        </w:rPr>
        <w:t>All girls must have patch on shirt.</w:t>
      </w:r>
    </w:p>
    <w:p w14:paraId="50788139" w14:textId="77777777" w:rsidR="00F218DB" w:rsidRDefault="00F218DB" w:rsidP="00F218DB">
      <w:pPr>
        <w:pStyle w:val="NoSpacing"/>
        <w:numPr>
          <w:ilvl w:val="0"/>
          <w:numId w:val="29"/>
        </w:numPr>
        <w:jc w:val="left"/>
        <w:rPr>
          <w:rFonts w:ascii="Times New Roman" w:hAnsi="Times New Roman"/>
          <w:sz w:val="24"/>
          <w:szCs w:val="24"/>
        </w:rPr>
      </w:pPr>
      <w:r w:rsidRPr="00E70228">
        <w:rPr>
          <w:rFonts w:ascii="Times New Roman" w:hAnsi="Times New Roman"/>
          <w:b/>
          <w:sz w:val="24"/>
          <w:szCs w:val="24"/>
        </w:rPr>
        <w:t xml:space="preserve">Only a </w:t>
      </w:r>
      <w:r>
        <w:rPr>
          <w:rFonts w:ascii="Times New Roman" w:hAnsi="Times New Roman"/>
          <w:b/>
          <w:sz w:val="24"/>
          <w:szCs w:val="24"/>
        </w:rPr>
        <w:t xml:space="preserve">solid </w:t>
      </w:r>
      <w:r w:rsidRPr="00E70228">
        <w:rPr>
          <w:rFonts w:ascii="Times New Roman" w:hAnsi="Times New Roman"/>
          <w:b/>
          <w:sz w:val="24"/>
          <w:szCs w:val="24"/>
        </w:rPr>
        <w:t xml:space="preserve">white t-shirt </w:t>
      </w:r>
      <w:r w:rsidRPr="00E70228">
        <w:rPr>
          <w:rFonts w:ascii="Times New Roman" w:hAnsi="Times New Roman"/>
          <w:sz w:val="24"/>
          <w:szCs w:val="24"/>
        </w:rPr>
        <w:t>may be worn u</w:t>
      </w:r>
      <w:r>
        <w:rPr>
          <w:rFonts w:ascii="Times New Roman" w:hAnsi="Times New Roman"/>
          <w:sz w:val="24"/>
          <w:szCs w:val="24"/>
        </w:rPr>
        <w:t>nder the blouse (not PE uniform t-shirt).  Long sleeve undershirts are not permitted under short sleeve blouses</w:t>
      </w:r>
      <w:r w:rsidRPr="00F764EA">
        <w:rPr>
          <w:rFonts w:ascii="Times New Roman" w:hAnsi="Times New Roman"/>
          <w:sz w:val="24"/>
          <w:szCs w:val="24"/>
        </w:rPr>
        <w:t xml:space="preserve">.  </w:t>
      </w:r>
    </w:p>
    <w:p w14:paraId="3A024A63" w14:textId="77777777" w:rsidR="00F218DB" w:rsidRPr="00E11001" w:rsidRDefault="00F218DB" w:rsidP="00F218DB">
      <w:pPr>
        <w:pStyle w:val="NoSpacing"/>
        <w:ind w:left="720"/>
        <w:jc w:val="left"/>
        <w:rPr>
          <w:rFonts w:ascii="Times New Roman" w:hAnsi="Times New Roman"/>
          <w:b/>
          <w:sz w:val="24"/>
          <w:szCs w:val="24"/>
        </w:rPr>
      </w:pPr>
      <w:r w:rsidRPr="00E11001">
        <w:rPr>
          <w:rFonts w:ascii="Times New Roman" w:hAnsi="Times New Roman"/>
          <w:b/>
          <w:sz w:val="24"/>
          <w:szCs w:val="24"/>
          <w:u w:val="single"/>
        </w:rPr>
        <w:t>All undergarments must be solid white.</w:t>
      </w:r>
    </w:p>
    <w:p w14:paraId="04EC9A46" w14:textId="77777777" w:rsidR="00F218DB" w:rsidRPr="00E70228" w:rsidRDefault="00F218DB" w:rsidP="00F218DB">
      <w:pPr>
        <w:pStyle w:val="NoSpacing"/>
        <w:numPr>
          <w:ilvl w:val="0"/>
          <w:numId w:val="29"/>
        </w:numPr>
        <w:jc w:val="left"/>
        <w:rPr>
          <w:rFonts w:ascii="Times New Roman" w:hAnsi="Times New Roman"/>
          <w:sz w:val="24"/>
          <w:szCs w:val="24"/>
        </w:rPr>
      </w:pPr>
      <w:r w:rsidRPr="00E70228">
        <w:rPr>
          <w:rFonts w:ascii="Times New Roman" w:hAnsi="Times New Roman"/>
          <w:sz w:val="24"/>
          <w:szCs w:val="24"/>
        </w:rPr>
        <w:t xml:space="preserve">Navy cardigan sweater or navy Cabrini uniform sweatshirt with school logo or Cabrini </w:t>
      </w:r>
      <w:r>
        <w:rPr>
          <w:rFonts w:ascii="Times New Roman" w:hAnsi="Times New Roman"/>
          <w:sz w:val="24"/>
          <w:szCs w:val="24"/>
        </w:rPr>
        <w:t>“</w:t>
      </w:r>
      <w:r w:rsidRPr="00E70228">
        <w:rPr>
          <w:rFonts w:ascii="Times New Roman" w:hAnsi="Times New Roman"/>
          <w:sz w:val="24"/>
          <w:szCs w:val="24"/>
        </w:rPr>
        <w:t>C</w:t>
      </w:r>
      <w:r>
        <w:rPr>
          <w:rFonts w:ascii="Times New Roman" w:hAnsi="Times New Roman"/>
          <w:sz w:val="24"/>
          <w:szCs w:val="24"/>
        </w:rPr>
        <w:t>” or Cabrini windbreaker</w:t>
      </w:r>
      <w:r w:rsidRPr="00E70228">
        <w:rPr>
          <w:rFonts w:ascii="Times New Roman" w:hAnsi="Times New Roman"/>
          <w:sz w:val="24"/>
          <w:szCs w:val="24"/>
        </w:rPr>
        <w:t>.</w:t>
      </w:r>
    </w:p>
    <w:p w14:paraId="03E72EE6" w14:textId="77777777" w:rsidR="00F218DB" w:rsidRPr="00C25961" w:rsidRDefault="00F218DB" w:rsidP="00F218DB">
      <w:pPr>
        <w:pStyle w:val="NoSpacing"/>
        <w:numPr>
          <w:ilvl w:val="0"/>
          <w:numId w:val="29"/>
        </w:numPr>
        <w:jc w:val="left"/>
        <w:rPr>
          <w:rFonts w:ascii="Times New Roman" w:hAnsi="Times New Roman"/>
          <w:sz w:val="24"/>
          <w:szCs w:val="24"/>
        </w:rPr>
      </w:pPr>
      <w:r w:rsidRPr="00E70228">
        <w:rPr>
          <w:rFonts w:ascii="Times New Roman" w:hAnsi="Times New Roman"/>
          <w:sz w:val="24"/>
          <w:szCs w:val="24"/>
        </w:rPr>
        <w:t>Solid white, red, or navy socks t</w:t>
      </w:r>
      <w:r>
        <w:rPr>
          <w:rFonts w:ascii="Times New Roman" w:hAnsi="Times New Roman"/>
          <w:sz w:val="24"/>
          <w:szCs w:val="24"/>
        </w:rPr>
        <w:t>hat show above the shoe line</w:t>
      </w:r>
      <w:r w:rsidRPr="00E70228">
        <w:rPr>
          <w:rFonts w:ascii="Times New Roman" w:hAnsi="Times New Roman"/>
          <w:sz w:val="24"/>
          <w:szCs w:val="24"/>
        </w:rPr>
        <w:t xml:space="preserve"> </w:t>
      </w:r>
      <w:proofErr w:type="gramStart"/>
      <w:r w:rsidRPr="00E70228">
        <w:rPr>
          <w:rFonts w:ascii="Times New Roman" w:hAnsi="Times New Roman"/>
          <w:sz w:val="24"/>
          <w:szCs w:val="24"/>
        </w:rPr>
        <w:t>are to be worn at all times</w:t>
      </w:r>
      <w:proofErr w:type="gramEnd"/>
      <w:r>
        <w:rPr>
          <w:rFonts w:ascii="Times New Roman" w:hAnsi="Times New Roman"/>
          <w:sz w:val="24"/>
          <w:szCs w:val="24"/>
        </w:rPr>
        <w:t>.</w:t>
      </w:r>
      <w:r w:rsidRPr="00E70228">
        <w:rPr>
          <w:rFonts w:ascii="Times New Roman" w:hAnsi="Times New Roman"/>
          <w:sz w:val="24"/>
          <w:szCs w:val="24"/>
        </w:rPr>
        <w:t xml:space="preserve"> Panther Paw </w:t>
      </w:r>
      <w:r>
        <w:rPr>
          <w:rFonts w:ascii="Times New Roman" w:hAnsi="Times New Roman"/>
          <w:sz w:val="24"/>
          <w:szCs w:val="24"/>
        </w:rPr>
        <w:t xml:space="preserve">or “Cabrini” </w:t>
      </w:r>
      <w:r w:rsidRPr="00E70228">
        <w:rPr>
          <w:rFonts w:ascii="Times New Roman" w:hAnsi="Times New Roman"/>
          <w:sz w:val="24"/>
          <w:szCs w:val="24"/>
        </w:rPr>
        <w:t xml:space="preserve">socks may also be worn. </w:t>
      </w:r>
      <w:r w:rsidRPr="00E70228">
        <w:rPr>
          <w:rFonts w:ascii="Times New Roman" w:hAnsi="Times New Roman"/>
          <w:b/>
          <w:sz w:val="24"/>
          <w:szCs w:val="24"/>
        </w:rPr>
        <w:t>No other visible logo permitted.</w:t>
      </w:r>
    </w:p>
    <w:p w14:paraId="56FEDB43" w14:textId="77777777" w:rsidR="00F218DB" w:rsidRPr="00B75B05" w:rsidRDefault="00F218DB" w:rsidP="00F218DB">
      <w:pPr>
        <w:pStyle w:val="NoSpacing"/>
        <w:numPr>
          <w:ilvl w:val="0"/>
          <w:numId w:val="29"/>
        </w:numPr>
        <w:jc w:val="left"/>
        <w:rPr>
          <w:rFonts w:ascii="Times New Roman" w:hAnsi="Times New Roman"/>
          <w:sz w:val="24"/>
          <w:szCs w:val="24"/>
        </w:rPr>
      </w:pPr>
      <w:r w:rsidRPr="00E70228">
        <w:rPr>
          <w:rFonts w:ascii="Times New Roman" w:hAnsi="Times New Roman"/>
          <w:sz w:val="24"/>
          <w:szCs w:val="24"/>
        </w:rPr>
        <w:t>Plaid uniform shorts may be worn during the first and fourth nine weeks</w:t>
      </w:r>
      <w:r w:rsidR="00E11001">
        <w:rPr>
          <w:rFonts w:ascii="Times New Roman" w:hAnsi="Times New Roman"/>
          <w:sz w:val="24"/>
          <w:szCs w:val="24"/>
        </w:rPr>
        <w:t xml:space="preserve"> </w:t>
      </w:r>
      <w:r w:rsidR="00E11001" w:rsidRPr="00E70228">
        <w:rPr>
          <w:rFonts w:ascii="Times New Roman" w:hAnsi="Times New Roman"/>
          <w:sz w:val="24"/>
          <w:szCs w:val="24"/>
        </w:rPr>
        <w:t xml:space="preserve">(hem no more than </w:t>
      </w:r>
      <w:r w:rsidR="00E11001">
        <w:rPr>
          <w:rFonts w:ascii="Times New Roman" w:hAnsi="Times New Roman"/>
          <w:sz w:val="24"/>
          <w:szCs w:val="24"/>
        </w:rPr>
        <w:t>3</w:t>
      </w:r>
      <w:r w:rsidR="00E11001" w:rsidRPr="00E70228">
        <w:rPr>
          <w:rFonts w:ascii="Times New Roman" w:hAnsi="Times New Roman"/>
          <w:sz w:val="24"/>
          <w:szCs w:val="24"/>
        </w:rPr>
        <w:t xml:space="preserve"> inch</w:t>
      </w:r>
      <w:r w:rsidR="00E11001">
        <w:rPr>
          <w:rFonts w:ascii="Times New Roman" w:hAnsi="Times New Roman"/>
          <w:sz w:val="24"/>
          <w:szCs w:val="24"/>
        </w:rPr>
        <w:t>es from the crease of the knee</w:t>
      </w:r>
      <w:r w:rsidR="00E11001" w:rsidRPr="00E70228">
        <w:rPr>
          <w:rFonts w:ascii="Times New Roman" w:hAnsi="Times New Roman"/>
          <w:sz w:val="24"/>
          <w:szCs w:val="24"/>
        </w:rPr>
        <w:t>)</w:t>
      </w:r>
      <w:r w:rsidR="00E11001">
        <w:rPr>
          <w:rFonts w:ascii="Times New Roman" w:hAnsi="Times New Roman"/>
          <w:sz w:val="24"/>
          <w:szCs w:val="24"/>
        </w:rPr>
        <w:t>.</w:t>
      </w:r>
    </w:p>
    <w:p w14:paraId="0A2E6B8A" w14:textId="77777777" w:rsidR="00F218DB" w:rsidRDefault="00F218DB" w:rsidP="00F218DB">
      <w:pPr>
        <w:pStyle w:val="NoSpacing"/>
        <w:numPr>
          <w:ilvl w:val="0"/>
          <w:numId w:val="29"/>
        </w:numPr>
        <w:jc w:val="left"/>
        <w:rPr>
          <w:rFonts w:ascii="Times New Roman" w:hAnsi="Times New Roman"/>
          <w:b/>
          <w:i/>
          <w:sz w:val="24"/>
          <w:szCs w:val="24"/>
        </w:rPr>
      </w:pPr>
      <w:r w:rsidRPr="00F764EA">
        <w:rPr>
          <w:rFonts w:ascii="Times New Roman" w:hAnsi="Times New Roman"/>
          <w:sz w:val="24"/>
          <w:szCs w:val="24"/>
        </w:rPr>
        <w:t xml:space="preserve">During the second and third nine weeks, cold weather attire may include white, red, or navy tights with feet (or leggings that cover the whole leg to the shoe line) that is to be worn under the jumper.  </w:t>
      </w:r>
      <w:r w:rsidRPr="00F764EA">
        <w:rPr>
          <w:rFonts w:ascii="Times New Roman" w:hAnsi="Times New Roman"/>
          <w:b/>
          <w:i/>
          <w:sz w:val="24"/>
          <w:szCs w:val="24"/>
        </w:rPr>
        <w:t xml:space="preserve">NO SWEAT OR ATHLETIC PANTS UNDER THE SKIRT. </w:t>
      </w:r>
      <w:r>
        <w:rPr>
          <w:rFonts w:ascii="Times New Roman" w:hAnsi="Times New Roman"/>
          <w:b/>
          <w:i/>
          <w:sz w:val="24"/>
          <w:szCs w:val="24"/>
        </w:rPr>
        <w:t xml:space="preserve">Also, NO boot cut leggings that cover the shoe. </w:t>
      </w:r>
    </w:p>
    <w:p w14:paraId="31E04A93" w14:textId="77777777" w:rsidR="00F218DB" w:rsidRDefault="00F218DB" w:rsidP="00F218DB">
      <w:pPr>
        <w:pStyle w:val="NoSpacing"/>
        <w:numPr>
          <w:ilvl w:val="0"/>
          <w:numId w:val="29"/>
        </w:numPr>
        <w:jc w:val="left"/>
        <w:rPr>
          <w:rFonts w:ascii="Times New Roman" w:hAnsi="Times New Roman"/>
          <w:b/>
          <w:i/>
          <w:sz w:val="24"/>
          <w:szCs w:val="24"/>
        </w:rPr>
      </w:pPr>
      <w:r w:rsidRPr="00F764EA">
        <w:rPr>
          <w:rFonts w:ascii="Times New Roman" w:hAnsi="Times New Roman"/>
          <w:sz w:val="24"/>
          <w:szCs w:val="24"/>
        </w:rPr>
        <w:t xml:space="preserve">Leather close-toe shoes (brown, black, or navy). </w:t>
      </w:r>
      <w:r w:rsidRPr="00F764EA">
        <w:rPr>
          <w:rFonts w:ascii="Times New Roman" w:hAnsi="Times New Roman"/>
          <w:b/>
          <w:i/>
          <w:sz w:val="24"/>
          <w:szCs w:val="24"/>
        </w:rPr>
        <w:t>NO BOOTS. NO HIGH HEELS. NO CLEATS. NO SLIPPERS. NO CROCS.</w:t>
      </w:r>
    </w:p>
    <w:p w14:paraId="0499C126" w14:textId="77777777" w:rsidR="00F218DB" w:rsidRPr="00A321F5" w:rsidRDefault="00F218DB" w:rsidP="00F218DB">
      <w:pPr>
        <w:pStyle w:val="NoSpacing"/>
        <w:numPr>
          <w:ilvl w:val="0"/>
          <w:numId w:val="29"/>
        </w:numPr>
        <w:jc w:val="left"/>
        <w:rPr>
          <w:rFonts w:ascii="Times New Roman" w:hAnsi="Times New Roman"/>
          <w:b/>
          <w:i/>
          <w:sz w:val="24"/>
          <w:szCs w:val="24"/>
        </w:rPr>
      </w:pPr>
      <w:r w:rsidRPr="00A321F5">
        <w:rPr>
          <w:rFonts w:ascii="Times New Roman" w:hAnsi="Times New Roman"/>
          <w:sz w:val="24"/>
          <w:szCs w:val="24"/>
        </w:rPr>
        <w:t xml:space="preserve">Athletic shoes that are </w:t>
      </w:r>
      <w:r w:rsidRPr="00A321F5">
        <w:rPr>
          <w:rFonts w:ascii="Times New Roman" w:hAnsi="Times New Roman"/>
          <w:b/>
          <w:sz w:val="24"/>
          <w:szCs w:val="24"/>
          <w:u w:val="single"/>
        </w:rPr>
        <w:t>predominantly</w:t>
      </w:r>
      <w:r w:rsidRPr="00A321F5">
        <w:rPr>
          <w:rFonts w:ascii="Times New Roman" w:hAnsi="Times New Roman"/>
          <w:sz w:val="24"/>
          <w:szCs w:val="24"/>
        </w:rPr>
        <w:t xml:space="preserve"> white, royal or navy blue, red, black, or gray (laces must be tied). </w:t>
      </w:r>
      <w:r w:rsidRPr="00A321F5">
        <w:rPr>
          <w:rFonts w:ascii="Times New Roman" w:hAnsi="Times New Roman"/>
          <w:b/>
          <w:i/>
          <w:sz w:val="24"/>
          <w:szCs w:val="24"/>
        </w:rPr>
        <w:t xml:space="preserve">NO LIGHTS. NO GLITTERED OR SEQUINED TEXTURES.  NO NEON LACES.  </w:t>
      </w:r>
      <w:r w:rsidRPr="00A321F5">
        <w:rPr>
          <w:rFonts w:ascii="Times New Roman" w:hAnsi="Times New Roman"/>
          <w:sz w:val="24"/>
          <w:szCs w:val="24"/>
        </w:rPr>
        <w:t>See the Dean of Students if shoe is questionable.</w:t>
      </w:r>
    </w:p>
    <w:p w14:paraId="199376D2" w14:textId="77777777" w:rsidR="00F218DB" w:rsidRPr="00E70228" w:rsidDel="005F2DA5" w:rsidRDefault="00F218DB" w:rsidP="00F218DB">
      <w:pPr>
        <w:pStyle w:val="NoSpacing"/>
        <w:rPr>
          <w:del w:id="1515" w:author="Nina Vincent" w:date="2015-07-25T23:08:00Z"/>
          <w:rFonts w:ascii="Times New Roman" w:hAnsi="Times New Roman"/>
          <w:b/>
          <w:sz w:val="24"/>
          <w:szCs w:val="24"/>
        </w:rPr>
      </w:pPr>
    </w:p>
    <w:p w14:paraId="4942099D" w14:textId="77777777" w:rsidR="00F218DB" w:rsidRPr="00E70228" w:rsidDel="005F2DA5" w:rsidRDefault="00F218DB" w:rsidP="00F218DB">
      <w:pPr>
        <w:spacing w:line="240" w:lineRule="auto"/>
        <w:rPr>
          <w:del w:id="1516" w:author="Nina Vincent" w:date="2015-07-25T23:08:00Z"/>
          <w:rFonts w:ascii="Times New Roman" w:hAnsi="Times New Roman"/>
          <w:sz w:val="24"/>
          <w:szCs w:val="24"/>
          <w:lang w:eastAsia="x-none"/>
        </w:rPr>
      </w:pPr>
      <w:del w:id="1517" w:author="Nina Vincent" w:date="2015-07-25T23:08:00Z">
        <w:r w:rsidRPr="00E70228" w:rsidDel="005F2DA5">
          <w:rPr>
            <w:rFonts w:ascii="Times New Roman" w:hAnsi="Times New Roman"/>
            <w:sz w:val="24"/>
            <w:szCs w:val="24"/>
            <w:lang w:eastAsia="x-none"/>
          </w:rPr>
          <w:delText>BOYS UNIFORMS</w:delText>
        </w:r>
      </w:del>
    </w:p>
    <w:p w14:paraId="0577B623" w14:textId="77777777" w:rsidR="00F218DB" w:rsidRPr="00E70228" w:rsidRDefault="00F218DB" w:rsidP="00F218DB">
      <w:pPr>
        <w:pStyle w:val="NoSpacing"/>
        <w:rPr>
          <w:rFonts w:ascii="Times New Roman" w:hAnsi="Times New Roman"/>
          <w:b/>
          <w:sz w:val="24"/>
          <w:szCs w:val="24"/>
        </w:rPr>
      </w:pPr>
    </w:p>
    <w:p w14:paraId="5C9317FB" w14:textId="77777777" w:rsidR="00F218DB" w:rsidRPr="00631A6A" w:rsidRDefault="00F218DB" w:rsidP="00F218DB">
      <w:pPr>
        <w:pStyle w:val="Heading1"/>
        <w:spacing w:before="0" w:after="0" w:line="240" w:lineRule="auto"/>
        <w:rPr>
          <w:ins w:id="1518" w:author="Nina Vincent" w:date="2015-07-25T23:08:00Z"/>
          <w:rFonts w:ascii="Times New Roman" w:hAnsi="Times New Roman"/>
          <w:b/>
          <w:sz w:val="28"/>
          <w:szCs w:val="28"/>
          <w:lang w:val="en-US"/>
        </w:rPr>
      </w:pPr>
      <w:ins w:id="1519" w:author="Nina Vincent" w:date="2015-07-25T23:08:00Z">
        <w:r w:rsidRPr="00C074BC">
          <w:rPr>
            <w:rFonts w:ascii="Times New Roman" w:hAnsi="Times New Roman"/>
            <w:b/>
            <w:sz w:val="28"/>
            <w:szCs w:val="28"/>
            <w:lang w:val="en-US"/>
          </w:rPr>
          <w:t>Boys’ Uniforms</w:t>
        </w:r>
      </w:ins>
    </w:p>
    <w:p w14:paraId="120BEC07" w14:textId="77777777" w:rsidR="00F218DB" w:rsidRPr="00C25961" w:rsidRDefault="00F218DB" w:rsidP="00F218DB">
      <w:pPr>
        <w:pStyle w:val="NoSpacing"/>
        <w:rPr>
          <w:rFonts w:ascii="Times New Roman" w:hAnsi="Times New Roman"/>
          <w:i/>
          <w:sz w:val="24"/>
          <w:szCs w:val="24"/>
          <w:u w:val="single"/>
        </w:rPr>
      </w:pPr>
      <w:r w:rsidRPr="00C25961">
        <w:rPr>
          <w:rFonts w:ascii="Times New Roman" w:hAnsi="Times New Roman"/>
          <w:i/>
          <w:sz w:val="24"/>
          <w:szCs w:val="24"/>
          <w:u w:val="single"/>
        </w:rPr>
        <w:t>GRADES PRE-K THROUGH 3</w:t>
      </w:r>
      <w:r w:rsidRPr="00C25961">
        <w:rPr>
          <w:rFonts w:ascii="Times New Roman" w:hAnsi="Times New Roman"/>
          <w:i/>
          <w:sz w:val="24"/>
          <w:szCs w:val="24"/>
          <w:u w:val="single"/>
          <w:vertAlign w:val="superscript"/>
        </w:rPr>
        <w:t>RD</w:t>
      </w:r>
      <w:r w:rsidRPr="00C25961">
        <w:rPr>
          <w:rFonts w:ascii="Times New Roman" w:hAnsi="Times New Roman"/>
          <w:i/>
          <w:sz w:val="24"/>
          <w:szCs w:val="24"/>
          <w:u w:val="single"/>
        </w:rPr>
        <w:t xml:space="preserve"> (REQUIRED)</w:t>
      </w:r>
    </w:p>
    <w:p w14:paraId="6E6A74F9" w14:textId="77777777" w:rsidR="00F218DB" w:rsidRPr="00E70228" w:rsidRDefault="00F218DB" w:rsidP="00F218DB">
      <w:pPr>
        <w:pStyle w:val="NoSpacing"/>
        <w:numPr>
          <w:ilvl w:val="0"/>
          <w:numId w:val="30"/>
        </w:numPr>
        <w:jc w:val="left"/>
        <w:rPr>
          <w:rFonts w:ascii="Times New Roman" w:hAnsi="Times New Roman"/>
          <w:sz w:val="24"/>
          <w:szCs w:val="24"/>
        </w:rPr>
      </w:pPr>
      <w:r w:rsidRPr="00E70228">
        <w:rPr>
          <w:rFonts w:ascii="Times New Roman" w:hAnsi="Times New Roman"/>
          <w:sz w:val="24"/>
          <w:szCs w:val="24"/>
        </w:rPr>
        <w:t xml:space="preserve">Navy </w:t>
      </w:r>
      <w:r w:rsidR="00E11001">
        <w:rPr>
          <w:rFonts w:ascii="Times New Roman" w:hAnsi="Times New Roman"/>
          <w:sz w:val="24"/>
          <w:szCs w:val="24"/>
        </w:rPr>
        <w:t>slacks</w:t>
      </w:r>
      <w:r w:rsidRPr="00E70228">
        <w:rPr>
          <w:rFonts w:ascii="Times New Roman" w:hAnsi="Times New Roman"/>
          <w:sz w:val="24"/>
          <w:szCs w:val="24"/>
        </w:rPr>
        <w:t xml:space="preserve"> with elastic waist </w:t>
      </w:r>
      <w:r w:rsidRPr="00E70228">
        <w:rPr>
          <w:rFonts w:ascii="Times New Roman" w:hAnsi="Times New Roman"/>
          <w:sz w:val="24"/>
          <w:szCs w:val="24"/>
          <w:u w:val="single"/>
        </w:rPr>
        <w:t>for Pre-K</w:t>
      </w:r>
      <w:r>
        <w:rPr>
          <w:rFonts w:ascii="Times New Roman" w:hAnsi="Times New Roman"/>
          <w:sz w:val="24"/>
          <w:szCs w:val="24"/>
          <w:u w:val="single"/>
        </w:rPr>
        <w:t>,</w:t>
      </w:r>
      <w:r w:rsidRPr="00E70228">
        <w:rPr>
          <w:rFonts w:ascii="Times New Roman" w:hAnsi="Times New Roman"/>
          <w:sz w:val="24"/>
          <w:szCs w:val="24"/>
          <w:u w:val="single"/>
        </w:rPr>
        <w:t xml:space="preserve"> Kindergarten</w:t>
      </w:r>
      <w:r>
        <w:rPr>
          <w:rFonts w:ascii="Times New Roman" w:hAnsi="Times New Roman"/>
          <w:sz w:val="24"/>
          <w:szCs w:val="24"/>
          <w:u w:val="single"/>
        </w:rPr>
        <w:t>, and 1</w:t>
      </w:r>
      <w:r w:rsidRPr="00C25961">
        <w:rPr>
          <w:rFonts w:ascii="Times New Roman" w:hAnsi="Times New Roman"/>
          <w:sz w:val="24"/>
          <w:szCs w:val="24"/>
          <w:u w:val="single"/>
          <w:vertAlign w:val="superscript"/>
        </w:rPr>
        <w:t>st</w:t>
      </w:r>
      <w:r>
        <w:rPr>
          <w:rFonts w:ascii="Times New Roman" w:hAnsi="Times New Roman"/>
          <w:sz w:val="24"/>
          <w:szCs w:val="24"/>
          <w:u w:val="single"/>
        </w:rPr>
        <w:t xml:space="preserve"> grade </w:t>
      </w:r>
      <w:r w:rsidRPr="00E70228">
        <w:rPr>
          <w:rFonts w:ascii="Times New Roman" w:hAnsi="Times New Roman"/>
          <w:sz w:val="24"/>
          <w:szCs w:val="24"/>
          <w:u w:val="single"/>
        </w:rPr>
        <w:t>only</w:t>
      </w:r>
      <w:r w:rsidRPr="00E70228">
        <w:rPr>
          <w:rFonts w:ascii="Times New Roman" w:hAnsi="Times New Roman"/>
          <w:sz w:val="24"/>
          <w:szCs w:val="24"/>
        </w:rPr>
        <w:t>.</w:t>
      </w:r>
      <w:r w:rsidR="00E11001">
        <w:rPr>
          <w:rFonts w:ascii="Times New Roman" w:hAnsi="Times New Roman"/>
          <w:sz w:val="24"/>
          <w:szCs w:val="24"/>
        </w:rPr>
        <w:t xml:space="preserve"> </w:t>
      </w:r>
      <w:r w:rsidR="00E11001" w:rsidRPr="00E11001">
        <w:rPr>
          <w:rFonts w:ascii="Times New Roman" w:hAnsi="Times New Roman"/>
          <w:b/>
          <w:sz w:val="24"/>
          <w:szCs w:val="24"/>
        </w:rPr>
        <w:t>NO DRAWSTRING.</w:t>
      </w:r>
    </w:p>
    <w:p w14:paraId="051669A6" w14:textId="77777777" w:rsidR="00F218DB" w:rsidRPr="00A321F5" w:rsidRDefault="00F218DB" w:rsidP="00F218DB">
      <w:pPr>
        <w:pStyle w:val="NoSpacing"/>
        <w:numPr>
          <w:ilvl w:val="0"/>
          <w:numId w:val="30"/>
        </w:numPr>
        <w:jc w:val="left"/>
        <w:rPr>
          <w:rFonts w:ascii="Times New Roman" w:hAnsi="Times New Roman"/>
          <w:sz w:val="24"/>
          <w:szCs w:val="24"/>
        </w:rPr>
      </w:pPr>
      <w:r w:rsidRPr="00E70228">
        <w:rPr>
          <w:rFonts w:ascii="Times New Roman" w:hAnsi="Times New Roman"/>
          <w:sz w:val="24"/>
          <w:szCs w:val="24"/>
        </w:rPr>
        <w:t xml:space="preserve">Navy </w:t>
      </w:r>
      <w:r w:rsidR="00E11001">
        <w:rPr>
          <w:rFonts w:ascii="Times New Roman" w:hAnsi="Times New Roman"/>
          <w:sz w:val="24"/>
          <w:szCs w:val="24"/>
        </w:rPr>
        <w:t>slacks</w:t>
      </w:r>
      <w:r w:rsidRPr="00E70228">
        <w:rPr>
          <w:rFonts w:ascii="Times New Roman" w:hAnsi="Times New Roman"/>
          <w:sz w:val="24"/>
          <w:szCs w:val="24"/>
        </w:rPr>
        <w:t xml:space="preserve"> with solid red, navy, brown, or black belt for </w:t>
      </w:r>
      <w:r>
        <w:rPr>
          <w:rFonts w:ascii="Times New Roman" w:hAnsi="Times New Roman"/>
          <w:sz w:val="24"/>
          <w:szCs w:val="24"/>
        </w:rPr>
        <w:t>2</w:t>
      </w:r>
      <w:r w:rsidRPr="00C25961">
        <w:rPr>
          <w:rFonts w:ascii="Times New Roman" w:hAnsi="Times New Roman"/>
          <w:sz w:val="24"/>
          <w:szCs w:val="24"/>
          <w:vertAlign w:val="superscript"/>
        </w:rPr>
        <w:t>nd</w:t>
      </w:r>
      <w:r>
        <w:rPr>
          <w:rFonts w:ascii="Times New Roman" w:hAnsi="Times New Roman"/>
          <w:sz w:val="24"/>
          <w:szCs w:val="24"/>
        </w:rPr>
        <w:t xml:space="preserve"> -3</w:t>
      </w:r>
      <w:r w:rsidRPr="00C25961">
        <w:rPr>
          <w:rFonts w:ascii="Times New Roman" w:hAnsi="Times New Roman"/>
          <w:sz w:val="24"/>
          <w:szCs w:val="24"/>
          <w:vertAlign w:val="superscript"/>
        </w:rPr>
        <w:t>rd</w:t>
      </w:r>
      <w:r w:rsidRPr="00E70228">
        <w:rPr>
          <w:rFonts w:ascii="Times New Roman" w:hAnsi="Times New Roman"/>
          <w:sz w:val="24"/>
          <w:szCs w:val="24"/>
        </w:rPr>
        <w:t xml:space="preserve"> (elastic belt recommended)</w:t>
      </w:r>
      <w:r>
        <w:rPr>
          <w:rFonts w:ascii="Times New Roman" w:hAnsi="Times New Roman"/>
          <w:sz w:val="24"/>
          <w:szCs w:val="24"/>
        </w:rPr>
        <w:t xml:space="preserve">. </w:t>
      </w:r>
      <w:r w:rsidRPr="00C25961">
        <w:rPr>
          <w:rFonts w:ascii="Times New Roman" w:hAnsi="Times New Roman"/>
          <w:b/>
          <w:i/>
          <w:sz w:val="24"/>
          <w:szCs w:val="24"/>
        </w:rPr>
        <w:t>NO CARGO PANTS.</w:t>
      </w:r>
      <w:r>
        <w:rPr>
          <w:rFonts w:ascii="Times New Roman" w:hAnsi="Times New Roman"/>
          <w:b/>
          <w:i/>
          <w:sz w:val="24"/>
          <w:szCs w:val="24"/>
        </w:rPr>
        <w:t xml:space="preserve">  NO LARGE BELT BUCKLES.</w:t>
      </w:r>
    </w:p>
    <w:p w14:paraId="47DFBC14" w14:textId="77777777" w:rsidR="00F218DB" w:rsidRDefault="00F218DB" w:rsidP="00F218DB">
      <w:pPr>
        <w:pStyle w:val="NoSpacing"/>
        <w:numPr>
          <w:ilvl w:val="0"/>
          <w:numId w:val="30"/>
        </w:numPr>
        <w:jc w:val="left"/>
        <w:rPr>
          <w:rFonts w:ascii="Times New Roman" w:hAnsi="Times New Roman"/>
          <w:sz w:val="24"/>
          <w:szCs w:val="24"/>
        </w:rPr>
      </w:pPr>
      <w:r w:rsidRPr="00A321F5">
        <w:rPr>
          <w:rFonts w:ascii="Times New Roman" w:hAnsi="Times New Roman"/>
          <w:sz w:val="24"/>
          <w:szCs w:val="24"/>
        </w:rPr>
        <w:t>Red Cabrini School polo (during the 2</w:t>
      </w:r>
      <w:r w:rsidRPr="00A321F5">
        <w:rPr>
          <w:rFonts w:ascii="Times New Roman" w:hAnsi="Times New Roman"/>
          <w:sz w:val="24"/>
          <w:szCs w:val="24"/>
          <w:vertAlign w:val="superscript"/>
        </w:rPr>
        <w:t>nd</w:t>
      </w:r>
      <w:r w:rsidRPr="00A321F5">
        <w:rPr>
          <w:rFonts w:ascii="Times New Roman" w:hAnsi="Times New Roman"/>
          <w:sz w:val="24"/>
          <w:szCs w:val="24"/>
        </w:rPr>
        <w:t xml:space="preserve"> and 3</w:t>
      </w:r>
      <w:r w:rsidRPr="00A321F5">
        <w:rPr>
          <w:rFonts w:ascii="Times New Roman" w:hAnsi="Times New Roman"/>
          <w:sz w:val="24"/>
          <w:szCs w:val="24"/>
          <w:vertAlign w:val="superscript"/>
        </w:rPr>
        <w:t>rd</w:t>
      </w:r>
      <w:r w:rsidRPr="00A321F5">
        <w:rPr>
          <w:rFonts w:ascii="Times New Roman" w:hAnsi="Times New Roman"/>
          <w:sz w:val="24"/>
          <w:szCs w:val="24"/>
        </w:rPr>
        <w:t xml:space="preserve"> nine weeks, a long sleeve polo may be worn) and </w:t>
      </w:r>
      <w:proofErr w:type="gramStart"/>
      <w:r w:rsidRPr="00A321F5">
        <w:rPr>
          <w:rFonts w:ascii="Times New Roman" w:hAnsi="Times New Roman"/>
          <w:sz w:val="24"/>
          <w:szCs w:val="24"/>
        </w:rPr>
        <w:t>must be tucked in</w:t>
      </w:r>
      <w:r w:rsidR="00E11001">
        <w:rPr>
          <w:rFonts w:ascii="Times New Roman" w:hAnsi="Times New Roman"/>
          <w:sz w:val="24"/>
          <w:szCs w:val="24"/>
        </w:rPr>
        <w:t xml:space="preserve"> at all times</w:t>
      </w:r>
      <w:proofErr w:type="gramEnd"/>
      <w:r w:rsidRPr="00A321F5">
        <w:rPr>
          <w:rFonts w:ascii="Times New Roman" w:hAnsi="Times New Roman"/>
          <w:sz w:val="24"/>
          <w:szCs w:val="24"/>
        </w:rPr>
        <w:t xml:space="preserve">.  Long sleeve undershirts are not permitted under short sleeve polo.  </w:t>
      </w:r>
    </w:p>
    <w:p w14:paraId="6D3F1CA3" w14:textId="77777777" w:rsidR="00E11001" w:rsidRPr="00A321F5" w:rsidRDefault="00E11001" w:rsidP="00F218DB">
      <w:pPr>
        <w:pStyle w:val="NoSpacing"/>
        <w:numPr>
          <w:ilvl w:val="0"/>
          <w:numId w:val="30"/>
        </w:numPr>
        <w:jc w:val="left"/>
        <w:rPr>
          <w:rFonts w:ascii="Times New Roman" w:hAnsi="Times New Roman"/>
          <w:sz w:val="24"/>
          <w:szCs w:val="24"/>
        </w:rPr>
      </w:pPr>
      <w:r>
        <w:rPr>
          <w:rFonts w:ascii="Times New Roman" w:hAnsi="Times New Roman"/>
          <w:sz w:val="24"/>
          <w:szCs w:val="24"/>
        </w:rPr>
        <w:t>U</w:t>
      </w:r>
      <w:r w:rsidRPr="00A321F5">
        <w:rPr>
          <w:rFonts w:ascii="Times New Roman" w:hAnsi="Times New Roman"/>
          <w:sz w:val="24"/>
          <w:szCs w:val="24"/>
        </w:rPr>
        <w:t>ndershirt</w:t>
      </w:r>
      <w:r>
        <w:rPr>
          <w:rFonts w:ascii="Times New Roman" w:hAnsi="Times New Roman"/>
          <w:sz w:val="24"/>
          <w:szCs w:val="24"/>
        </w:rPr>
        <w:t>s</w:t>
      </w:r>
      <w:r w:rsidRPr="00A321F5">
        <w:rPr>
          <w:rFonts w:ascii="Times New Roman" w:hAnsi="Times New Roman"/>
          <w:sz w:val="24"/>
          <w:szCs w:val="24"/>
        </w:rPr>
        <w:t xml:space="preserve"> </w:t>
      </w:r>
      <w:r w:rsidR="00584590">
        <w:rPr>
          <w:rFonts w:ascii="Times New Roman" w:hAnsi="Times New Roman"/>
          <w:sz w:val="24"/>
          <w:szCs w:val="24"/>
        </w:rPr>
        <w:t xml:space="preserve">worn </w:t>
      </w:r>
      <w:r w:rsidRPr="00A321F5">
        <w:rPr>
          <w:rFonts w:ascii="Times New Roman" w:hAnsi="Times New Roman"/>
          <w:sz w:val="24"/>
          <w:szCs w:val="24"/>
        </w:rPr>
        <w:t xml:space="preserve">must be solid white with no writing or graphics.  </w:t>
      </w:r>
    </w:p>
    <w:p w14:paraId="293A7D19" w14:textId="77777777" w:rsidR="00F218DB" w:rsidRPr="00A321F5" w:rsidRDefault="00F218DB" w:rsidP="00F218DB">
      <w:pPr>
        <w:pStyle w:val="NoSpacing"/>
        <w:numPr>
          <w:ilvl w:val="0"/>
          <w:numId w:val="30"/>
        </w:numPr>
        <w:jc w:val="left"/>
        <w:rPr>
          <w:rFonts w:ascii="Times New Roman" w:hAnsi="Times New Roman"/>
          <w:sz w:val="24"/>
          <w:szCs w:val="24"/>
        </w:rPr>
      </w:pPr>
      <w:r w:rsidRPr="00A321F5">
        <w:rPr>
          <w:rFonts w:ascii="Times New Roman" w:hAnsi="Times New Roman"/>
          <w:sz w:val="24"/>
          <w:szCs w:val="24"/>
        </w:rPr>
        <w:t>Navy cardigan sweater or navy uniform Cabrini sweater with logo or Cabrini windbreaker.</w:t>
      </w:r>
    </w:p>
    <w:p w14:paraId="43DDE081" w14:textId="77777777" w:rsidR="00F218DB" w:rsidRPr="00E70228" w:rsidRDefault="00F218DB" w:rsidP="00F218DB">
      <w:pPr>
        <w:pStyle w:val="NoSpacing"/>
        <w:numPr>
          <w:ilvl w:val="0"/>
          <w:numId w:val="30"/>
        </w:numPr>
        <w:jc w:val="left"/>
        <w:rPr>
          <w:rFonts w:ascii="Times New Roman" w:hAnsi="Times New Roman"/>
          <w:sz w:val="24"/>
          <w:szCs w:val="24"/>
        </w:rPr>
      </w:pPr>
      <w:r>
        <w:rPr>
          <w:rFonts w:ascii="Times New Roman" w:hAnsi="Times New Roman"/>
          <w:sz w:val="24"/>
          <w:szCs w:val="24"/>
        </w:rPr>
        <w:t>Classic fit n</w:t>
      </w:r>
      <w:r w:rsidRPr="00E70228">
        <w:rPr>
          <w:rFonts w:ascii="Times New Roman" w:hAnsi="Times New Roman"/>
          <w:sz w:val="24"/>
          <w:szCs w:val="24"/>
        </w:rPr>
        <w:t xml:space="preserve">avy shorts may be worn the </w:t>
      </w:r>
      <w:r>
        <w:rPr>
          <w:rFonts w:ascii="Times New Roman" w:hAnsi="Times New Roman"/>
          <w:sz w:val="24"/>
          <w:szCs w:val="24"/>
        </w:rPr>
        <w:t>1</w:t>
      </w:r>
      <w:r w:rsidRPr="00C25961">
        <w:rPr>
          <w:rFonts w:ascii="Times New Roman" w:hAnsi="Times New Roman"/>
          <w:sz w:val="24"/>
          <w:szCs w:val="24"/>
          <w:vertAlign w:val="superscript"/>
        </w:rPr>
        <w:t>st</w:t>
      </w:r>
      <w:r>
        <w:rPr>
          <w:rFonts w:ascii="Times New Roman" w:hAnsi="Times New Roman"/>
          <w:sz w:val="24"/>
          <w:szCs w:val="24"/>
        </w:rPr>
        <w:t xml:space="preserve"> and 4</w:t>
      </w:r>
      <w:r w:rsidRPr="00C25961">
        <w:rPr>
          <w:rFonts w:ascii="Times New Roman" w:hAnsi="Times New Roman"/>
          <w:sz w:val="24"/>
          <w:szCs w:val="24"/>
          <w:vertAlign w:val="superscript"/>
        </w:rPr>
        <w:t>th</w:t>
      </w:r>
      <w:r>
        <w:rPr>
          <w:rFonts w:ascii="Times New Roman" w:hAnsi="Times New Roman"/>
          <w:sz w:val="24"/>
          <w:szCs w:val="24"/>
        </w:rPr>
        <w:t xml:space="preserve"> nine</w:t>
      </w:r>
      <w:r w:rsidRPr="00E70228">
        <w:rPr>
          <w:rFonts w:ascii="Times New Roman" w:hAnsi="Times New Roman"/>
          <w:sz w:val="24"/>
          <w:szCs w:val="24"/>
        </w:rPr>
        <w:t xml:space="preserve"> weeks. </w:t>
      </w:r>
    </w:p>
    <w:p w14:paraId="31FA8616" w14:textId="77777777" w:rsidR="00F218DB" w:rsidRPr="00E70228" w:rsidRDefault="00F218DB" w:rsidP="00F218DB">
      <w:pPr>
        <w:pStyle w:val="NoSpacing"/>
        <w:numPr>
          <w:ilvl w:val="0"/>
          <w:numId w:val="30"/>
        </w:numPr>
        <w:jc w:val="left"/>
        <w:rPr>
          <w:rFonts w:ascii="Times New Roman" w:hAnsi="Times New Roman"/>
          <w:sz w:val="24"/>
          <w:szCs w:val="24"/>
        </w:rPr>
      </w:pPr>
      <w:r w:rsidRPr="00E70228">
        <w:rPr>
          <w:rFonts w:ascii="Times New Roman" w:hAnsi="Times New Roman"/>
          <w:sz w:val="24"/>
          <w:szCs w:val="24"/>
        </w:rPr>
        <w:t xml:space="preserve">Solid </w:t>
      </w:r>
      <w:r w:rsidRPr="00A321F5">
        <w:rPr>
          <w:rFonts w:ascii="Times New Roman" w:hAnsi="Times New Roman"/>
          <w:sz w:val="24"/>
          <w:szCs w:val="24"/>
          <w:u w:val="single"/>
        </w:rPr>
        <w:t>white or navy socks</w:t>
      </w:r>
      <w:r w:rsidRPr="00E70228">
        <w:rPr>
          <w:rFonts w:ascii="Times New Roman" w:hAnsi="Times New Roman"/>
          <w:sz w:val="24"/>
          <w:szCs w:val="24"/>
        </w:rPr>
        <w:t xml:space="preserve"> that can be seen above the shoes, covering the ankles and </w:t>
      </w:r>
      <w:proofErr w:type="gramStart"/>
      <w:r w:rsidRPr="00E70228">
        <w:rPr>
          <w:rFonts w:ascii="Times New Roman" w:hAnsi="Times New Roman"/>
          <w:sz w:val="24"/>
          <w:szCs w:val="24"/>
        </w:rPr>
        <w:t>are to be worn at all times</w:t>
      </w:r>
      <w:proofErr w:type="gramEnd"/>
      <w:r w:rsidRPr="00E70228">
        <w:rPr>
          <w:rFonts w:ascii="Times New Roman" w:hAnsi="Times New Roman"/>
          <w:sz w:val="24"/>
          <w:szCs w:val="24"/>
        </w:rPr>
        <w:t xml:space="preserve">.  </w:t>
      </w:r>
      <w:r>
        <w:rPr>
          <w:rFonts w:ascii="Times New Roman" w:hAnsi="Times New Roman"/>
          <w:sz w:val="24"/>
          <w:szCs w:val="24"/>
        </w:rPr>
        <w:t xml:space="preserve">The “Cabrini” sock may also be worn.  </w:t>
      </w:r>
      <w:r w:rsidRPr="00E70228">
        <w:rPr>
          <w:rFonts w:ascii="Times New Roman" w:hAnsi="Times New Roman"/>
          <w:b/>
          <w:sz w:val="24"/>
          <w:szCs w:val="24"/>
        </w:rPr>
        <w:t xml:space="preserve">No </w:t>
      </w:r>
      <w:r>
        <w:rPr>
          <w:rFonts w:ascii="Times New Roman" w:hAnsi="Times New Roman"/>
          <w:b/>
          <w:sz w:val="24"/>
          <w:szCs w:val="24"/>
        </w:rPr>
        <w:t xml:space="preserve">other </w:t>
      </w:r>
      <w:r w:rsidRPr="00E70228">
        <w:rPr>
          <w:rFonts w:ascii="Times New Roman" w:hAnsi="Times New Roman"/>
          <w:b/>
          <w:sz w:val="24"/>
          <w:szCs w:val="24"/>
        </w:rPr>
        <w:t>visible logo permitted.</w:t>
      </w:r>
    </w:p>
    <w:p w14:paraId="72F6CFEF" w14:textId="77777777" w:rsidR="00F218DB" w:rsidRPr="00E70228" w:rsidRDefault="00F218DB" w:rsidP="00F218DB">
      <w:pPr>
        <w:pStyle w:val="NoSpacing"/>
        <w:numPr>
          <w:ilvl w:val="0"/>
          <w:numId w:val="30"/>
        </w:numPr>
        <w:jc w:val="left"/>
        <w:rPr>
          <w:rFonts w:ascii="Times New Roman" w:hAnsi="Times New Roman"/>
          <w:sz w:val="24"/>
          <w:szCs w:val="24"/>
        </w:rPr>
      </w:pPr>
      <w:r w:rsidRPr="00E70228">
        <w:rPr>
          <w:rFonts w:ascii="Times New Roman" w:hAnsi="Times New Roman"/>
          <w:sz w:val="24"/>
          <w:szCs w:val="24"/>
        </w:rPr>
        <w:t xml:space="preserve">Leather shoes (brown or black). </w:t>
      </w:r>
      <w:r w:rsidRPr="00C25961">
        <w:rPr>
          <w:rFonts w:ascii="Times New Roman" w:hAnsi="Times New Roman"/>
          <w:b/>
          <w:i/>
          <w:sz w:val="24"/>
          <w:szCs w:val="24"/>
        </w:rPr>
        <w:t>NO BOOTS. NO CLEATS</w:t>
      </w:r>
      <w:r>
        <w:rPr>
          <w:rFonts w:ascii="Times New Roman" w:hAnsi="Times New Roman"/>
          <w:b/>
          <w:sz w:val="24"/>
          <w:szCs w:val="24"/>
        </w:rPr>
        <w:t xml:space="preserve">. </w:t>
      </w:r>
      <w:r>
        <w:rPr>
          <w:rFonts w:ascii="Times New Roman" w:hAnsi="Times New Roman"/>
          <w:b/>
          <w:i/>
          <w:sz w:val="24"/>
          <w:szCs w:val="24"/>
        </w:rPr>
        <w:t>NO SLIPPERS. NO CROCS.</w:t>
      </w:r>
    </w:p>
    <w:p w14:paraId="0193EAC8" w14:textId="77777777" w:rsidR="00F218DB" w:rsidRPr="00E11001" w:rsidRDefault="00F218DB" w:rsidP="00F218DB">
      <w:pPr>
        <w:pStyle w:val="NoSpacing"/>
        <w:numPr>
          <w:ilvl w:val="0"/>
          <w:numId w:val="30"/>
        </w:numPr>
        <w:jc w:val="left"/>
        <w:rPr>
          <w:rFonts w:ascii="Times New Roman" w:hAnsi="Times New Roman"/>
          <w:i/>
          <w:sz w:val="24"/>
          <w:szCs w:val="24"/>
        </w:rPr>
      </w:pPr>
      <w:r w:rsidRPr="00B75B05">
        <w:rPr>
          <w:rFonts w:ascii="Times New Roman" w:hAnsi="Times New Roman"/>
          <w:sz w:val="24"/>
          <w:szCs w:val="24"/>
        </w:rPr>
        <w:t xml:space="preserve">Athletic shoes that are </w:t>
      </w:r>
      <w:r w:rsidRPr="00C25961">
        <w:rPr>
          <w:rFonts w:ascii="Times New Roman" w:hAnsi="Times New Roman"/>
          <w:b/>
          <w:sz w:val="24"/>
          <w:szCs w:val="24"/>
          <w:u w:val="single"/>
        </w:rPr>
        <w:t>predominantly</w:t>
      </w:r>
      <w:r w:rsidRPr="00B75B05">
        <w:rPr>
          <w:rFonts w:ascii="Times New Roman" w:hAnsi="Times New Roman"/>
          <w:sz w:val="24"/>
          <w:szCs w:val="24"/>
        </w:rPr>
        <w:t xml:space="preserve"> white,</w:t>
      </w:r>
      <w:r w:rsidRPr="00C25961">
        <w:rPr>
          <w:rFonts w:ascii="Times New Roman" w:hAnsi="Times New Roman"/>
          <w:sz w:val="24"/>
          <w:szCs w:val="24"/>
        </w:rPr>
        <w:t xml:space="preserve"> royal or navy blue, red, black, or gray (laces must be tied). </w:t>
      </w:r>
      <w:r w:rsidRPr="00C25961">
        <w:rPr>
          <w:rFonts w:ascii="Times New Roman" w:hAnsi="Times New Roman"/>
          <w:b/>
          <w:i/>
          <w:sz w:val="24"/>
          <w:szCs w:val="24"/>
        </w:rPr>
        <w:t xml:space="preserve">NO LIGHTS. </w:t>
      </w:r>
      <w:r>
        <w:rPr>
          <w:rFonts w:ascii="Times New Roman" w:hAnsi="Times New Roman"/>
          <w:b/>
          <w:i/>
          <w:sz w:val="24"/>
          <w:szCs w:val="24"/>
        </w:rPr>
        <w:t xml:space="preserve">NO NEON LACES.  </w:t>
      </w:r>
      <w:r>
        <w:rPr>
          <w:rFonts w:ascii="Times New Roman" w:hAnsi="Times New Roman"/>
          <w:sz w:val="24"/>
          <w:szCs w:val="24"/>
        </w:rPr>
        <w:t>See the Dean of Students if shoe is questionable.</w:t>
      </w:r>
    </w:p>
    <w:p w14:paraId="22A29DF3" w14:textId="77777777" w:rsidR="00E11001" w:rsidRPr="00F75292" w:rsidRDefault="00E11001" w:rsidP="00F218DB">
      <w:pPr>
        <w:pStyle w:val="NoSpacing"/>
        <w:numPr>
          <w:ilvl w:val="0"/>
          <w:numId w:val="30"/>
        </w:numPr>
        <w:jc w:val="left"/>
        <w:rPr>
          <w:rFonts w:ascii="Times New Roman" w:hAnsi="Times New Roman"/>
          <w:i/>
          <w:sz w:val="24"/>
          <w:szCs w:val="24"/>
        </w:rPr>
      </w:pPr>
      <w:r>
        <w:rPr>
          <w:rFonts w:ascii="Times New Roman" w:hAnsi="Times New Roman"/>
          <w:sz w:val="24"/>
          <w:szCs w:val="24"/>
        </w:rPr>
        <w:t>PreK and K students – NO shoes that require tying laces.</w:t>
      </w:r>
    </w:p>
    <w:p w14:paraId="53923BF5" w14:textId="77777777" w:rsidR="00F218DB" w:rsidRDefault="00F218DB" w:rsidP="00F218DB">
      <w:pPr>
        <w:pStyle w:val="NoSpacing"/>
        <w:ind w:left="720"/>
        <w:rPr>
          <w:rFonts w:ascii="Times New Roman" w:hAnsi="Times New Roman"/>
          <w:i/>
          <w:sz w:val="24"/>
          <w:szCs w:val="24"/>
        </w:rPr>
      </w:pPr>
    </w:p>
    <w:p w14:paraId="2C1312B0" w14:textId="77777777" w:rsidR="00155F1A" w:rsidRDefault="00155F1A" w:rsidP="00F218DB">
      <w:pPr>
        <w:pStyle w:val="NoSpacing"/>
        <w:ind w:left="720"/>
        <w:rPr>
          <w:rFonts w:ascii="Times New Roman" w:hAnsi="Times New Roman"/>
          <w:i/>
          <w:sz w:val="24"/>
          <w:szCs w:val="24"/>
        </w:rPr>
      </w:pPr>
    </w:p>
    <w:p w14:paraId="72C0C2A6" w14:textId="77777777" w:rsidR="00155F1A" w:rsidRPr="00C25961" w:rsidRDefault="00155F1A" w:rsidP="00F218DB">
      <w:pPr>
        <w:pStyle w:val="NoSpacing"/>
        <w:ind w:left="720"/>
        <w:rPr>
          <w:rFonts w:ascii="Times New Roman" w:hAnsi="Times New Roman"/>
          <w:i/>
          <w:sz w:val="24"/>
          <w:szCs w:val="24"/>
        </w:rPr>
      </w:pPr>
    </w:p>
    <w:p w14:paraId="67F85CE7" w14:textId="77777777" w:rsidR="00F218DB" w:rsidRPr="00C25961" w:rsidRDefault="00F218DB" w:rsidP="00F218DB">
      <w:pPr>
        <w:pStyle w:val="NoSpacing"/>
        <w:rPr>
          <w:rFonts w:ascii="Times New Roman" w:hAnsi="Times New Roman"/>
          <w:i/>
          <w:sz w:val="24"/>
          <w:szCs w:val="24"/>
          <w:u w:val="single"/>
        </w:rPr>
      </w:pPr>
      <w:r>
        <w:rPr>
          <w:rFonts w:ascii="Times New Roman" w:hAnsi="Times New Roman"/>
          <w:i/>
          <w:sz w:val="24"/>
          <w:szCs w:val="24"/>
          <w:u w:val="single"/>
        </w:rPr>
        <w:t xml:space="preserve">GRADES 4TH- </w:t>
      </w:r>
      <w:r w:rsidR="00E11001">
        <w:rPr>
          <w:rFonts w:ascii="Times New Roman" w:hAnsi="Times New Roman"/>
          <w:i/>
          <w:sz w:val="24"/>
          <w:szCs w:val="24"/>
          <w:u w:val="single"/>
        </w:rPr>
        <w:t>8</w:t>
      </w:r>
      <w:r w:rsidRPr="00C25961">
        <w:rPr>
          <w:rFonts w:ascii="Times New Roman" w:hAnsi="Times New Roman"/>
          <w:i/>
          <w:sz w:val="24"/>
          <w:szCs w:val="24"/>
          <w:u w:val="single"/>
          <w:vertAlign w:val="superscript"/>
        </w:rPr>
        <w:t>TH</w:t>
      </w:r>
      <w:r w:rsidRPr="00C25961">
        <w:rPr>
          <w:rFonts w:ascii="Times New Roman" w:hAnsi="Times New Roman"/>
          <w:i/>
          <w:sz w:val="24"/>
          <w:szCs w:val="24"/>
          <w:u w:val="single"/>
        </w:rPr>
        <w:t xml:space="preserve"> (REQUIRED)</w:t>
      </w:r>
    </w:p>
    <w:p w14:paraId="3E10FAD6" w14:textId="77777777" w:rsidR="00F218DB" w:rsidRPr="00E70228" w:rsidRDefault="00F218DB" w:rsidP="00F218DB">
      <w:pPr>
        <w:pStyle w:val="NoSpacing"/>
        <w:numPr>
          <w:ilvl w:val="0"/>
          <w:numId w:val="31"/>
        </w:numPr>
        <w:jc w:val="left"/>
        <w:rPr>
          <w:rFonts w:ascii="Times New Roman" w:hAnsi="Times New Roman"/>
          <w:sz w:val="24"/>
          <w:szCs w:val="24"/>
        </w:rPr>
      </w:pPr>
      <w:r w:rsidRPr="00E70228">
        <w:rPr>
          <w:rFonts w:ascii="Times New Roman" w:hAnsi="Times New Roman"/>
          <w:sz w:val="24"/>
          <w:szCs w:val="24"/>
        </w:rPr>
        <w:t>Navy pants with solid red, navy, brown, or black belt is to be worn</w:t>
      </w:r>
      <w:r>
        <w:rPr>
          <w:rFonts w:ascii="Times New Roman" w:hAnsi="Times New Roman"/>
          <w:sz w:val="24"/>
          <w:szCs w:val="24"/>
        </w:rPr>
        <w:t xml:space="preserve">. </w:t>
      </w:r>
      <w:r>
        <w:rPr>
          <w:rFonts w:ascii="Times New Roman" w:hAnsi="Times New Roman"/>
          <w:b/>
          <w:i/>
          <w:sz w:val="24"/>
          <w:szCs w:val="24"/>
        </w:rPr>
        <w:t>NO CARGO PANTS.  NO LARGE BELT BUCKLES.</w:t>
      </w:r>
    </w:p>
    <w:p w14:paraId="2C73B351" w14:textId="77777777" w:rsidR="00F218DB" w:rsidRDefault="00F218DB" w:rsidP="00F218DB">
      <w:pPr>
        <w:pStyle w:val="NoSpacing"/>
        <w:numPr>
          <w:ilvl w:val="0"/>
          <w:numId w:val="31"/>
        </w:numPr>
        <w:jc w:val="left"/>
        <w:rPr>
          <w:rFonts w:ascii="Times New Roman" w:hAnsi="Times New Roman"/>
          <w:sz w:val="24"/>
          <w:szCs w:val="24"/>
        </w:rPr>
      </w:pPr>
      <w:r>
        <w:rPr>
          <w:rFonts w:ascii="Times New Roman" w:hAnsi="Times New Roman"/>
          <w:sz w:val="24"/>
          <w:szCs w:val="24"/>
        </w:rPr>
        <w:t>Red</w:t>
      </w:r>
      <w:r w:rsidRPr="00E70228">
        <w:rPr>
          <w:rFonts w:ascii="Times New Roman" w:hAnsi="Times New Roman"/>
          <w:sz w:val="24"/>
          <w:szCs w:val="24"/>
        </w:rPr>
        <w:t xml:space="preserve"> Cabrini School polo (</w:t>
      </w:r>
      <w:r>
        <w:rPr>
          <w:rFonts w:ascii="Times New Roman" w:hAnsi="Times New Roman"/>
          <w:sz w:val="24"/>
          <w:szCs w:val="24"/>
        </w:rPr>
        <w:t>during the 2</w:t>
      </w:r>
      <w:r w:rsidRPr="00C25961">
        <w:rPr>
          <w:rFonts w:ascii="Times New Roman" w:hAnsi="Times New Roman"/>
          <w:sz w:val="24"/>
          <w:szCs w:val="24"/>
          <w:vertAlign w:val="superscript"/>
        </w:rPr>
        <w:t>nd</w:t>
      </w:r>
      <w:r>
        <w:rPr>
          <w:rFonts w:ascii="Times New Roman" w:hAnsi="Times New Roman"/>
          <w:sz w:val="24"/>
          <w:szCs w:val="24"/>
        </w:rPr>
        <w:t xml:space="preserve"> and 3</w:t>
      </w:r>
      <w:r w:rsidRPr="00C25961">
        <w:rPr>
          <w:rFonts w:ascii="Times New Roman" w:hAnsi="Times New Roman"/>
          <w:sz w:val="24"/>
          <w:szCs w:val="24"/>
          <w:vertAlign w:val="superscript"/>
        </w:rPr>
        <w:t>rd</w:t>
      </w:r>
      <w:r>
        <w:rPr>
          <w:rFonts w:ascii="Times New Roman" w:hAnsi="Times New Roman"/>
          <w:sz w:val="24"/>
          <w:szCs w:val="24"/>
        </w:rPr>
        <w:t xml:space="preserve"> nine weeks,</w:t>
      </w:r>
      <w:r w:rsidRPr="00E70228">
        <w:rPr>
          <w:rFonts w:ascii="Times New Roman" w:hAnsi="Times New Roman"/>
          <w:sz w:val="24"/>
          <w:szCs w:val="24"/>
        </w:rPr>
        <w:t xml:space="preserve"> a </w:t>
      </w:r>
      <w:r>
        <w:rPr>
          <w:rFonts w:ascii="Times New Roman" w:hAnsi="Times New Roman"/>
          <w:sz w:val="24"/>
          <w:szCs w:val="24"/>
        </w:rPr>
        <w:t>long sleeve polo may be worn</w:t>
      </w:r>
      <w:r w:rsidRPr="00E70228">
        <w:rPr>
          <w:rFonts w:ascii="Times New Roman" w:hAnsi="Times New Roman"/>
          <w:sz w:val="24"/>
          <w:szCs w:val="24"/>
        </w:rPr>
        <w:t>)</w:t>
      </w:r>
      <w:r>
        <w:rPr>
          <w:rFonts w:ascii="Times New Roman" w:hAnsi="Times New Roman"/>
          <w:sz w:val="24"/>
          <w:szCs w:val="24"/>
        </w:rPr>
        <w:t xml:space="preserve"> and </w:t>
      </w:r>
      <w:proofErr w:type="gramStart"/>
      <w:r>
        <w:rPr>
          <w:rFonts w:ascii="Times New Roman" w:hAnsi="Times New Roman"/>
          <w:sz w:val="24"/>
          <w:szCs w:val="24"/>
        </w:rPr>
        <w:t>must be tucked in</w:t>
      </w:r>
      <w:r w:rsidR="00E11001">
        <w:rPr>
          <w:rFonts w:ascii="Times New Roman" w:hAnsi="Times New Roman"/>
          <w:sz w:val="24"/>
          <w:szCs w:val="24"/>
        </w:rPr>
        <w:t xml:space="preserve"> at all times</w:t>
      </w:r>
      <w:proofErr w:type="gramEnd"/>
      <w:r>
        <w:rPr>
          <w:rFonts w:ascii="Times New Roman" w:hAnsi="Times New Roman"/>
          <w:sz w:val="24"/>
          <w:szCs w:val="24"/>
        </w:rPr>
        <w:t xml:space="preserve">.  </w:t>
      </w:r>
      <w:r w:rsidRPr="00A321F5">
        <w:rPr>
          <w:rFonts w:ascii="Times New Roman" w:hAnsi="Times New Roman"/>
          <w:sz w:val="24"/>
          <w:szCs w:val="24"/>
        </w:rPr>
        <w:t xml:space="preserve">Long sleeve undershirts are not permitted under short sleeve polo.  </w:t>
      </w:r>
    </w:p>
    <w:p w14:paraId="6DB30084" w14:textId="77777777" w:rsidR="00584590" w:rsidRPr="00E70228" w:rsidRDefault="00584590" w:rsidP="00F218DB">
      <w:pPr>
        <w:pStyle w:val="NoSpacing"/>
        <w:numPr>
          <w:ilvl w:val="0"/>
          <w:numId w:val="31"/>
        </w:numPr>
        <w:jc w:val="left"/>
        <w:rPr>
          <w:rFonts w:ascii="Times New Roman" w:hAnsi="Times New Roman"/>
          <w:sz w:val="24"/>
          <w:szCs w:val="24"/>
        </w:rPr>
      </w:pPr>
      <w:r>
        <w:rPr>
          <w:rFonts w:ascii="Times New Roman" w:hAnsi="Times New Roman"/>
          <w:sz w:val="24"/>
          <w:szCs w:val="24"/>
        </w:rPr>
        <w:t>U</w:t>
      </w:r>
      <w:r w:rsidRPr="00A321F5">
        <w:rPr>
          <w:rFonts w:ascii="Times New Roman" w:hAnsi="Times New Roman"/>
          <w:sz w:val="24"/>
          <w:szCs w:val="24"/>
        </w:rPr>
        <w:t>ndershirt</w:t>
      </w:r>
      <w:r>
        <w:rPr>
          <w:rFonts w:ascii="Times New Roman" w:hAnsi="Times New Roman"/>
          <w:sz w:val="24"/>
          <w:szCs w:val="24"/>
        </w:rPr>
        <w:t xml:space="preserve">s worn </w:t>
      </w:r>
      <w:r w:rsidRPr="00A321F5">
        <w:rPr>
          <w:rFonts w:ascii="Times New Roman" w:hAnsi="Times New Roman"/>
          <w:sz w:val="24"/>
          <w:szCs w:val="24"/>
        </w:rPr>
        <w:t xml:space="preserve">must be solid white with no writing or graphics.  </w:t>
      </w:r>
    </w:p>
    <w:p w14:paraId="0727BCD8" w14:textId="77777777" w:rsidR="00F218DB" w:rsidRPr="00C25961" w:rsidRDefault="00F218DB" w:rsidP="00F218DB">
      <w:pPr>
        <w:pStyle w:val="NoSpacing"/>
        <w:numPr>
          <w:ilvl w:val="0"/>
          <w:numId w:val="31"/>
        </w:numPr>
        <w:jc w:val="left"/>
        <w:rPr>
          <w:rFonts w:ascii="Times New Roman" w:hAnsi="Times New Roman"/>
          <w:sz w:val="24"/>
          <w:szCs w:val="24"/>
        </w:rPr>
      </w:pPr>
      <w:r w:rsidRPr="00E70228">
        <w:rPr>
          <w:rFonts w:ascii="Times New Roman" w:hAnsi="Times New Roman"/>
          <w:sz w:val="24"/>
          <w:szCs w:val="24"/>
        </w:rPr>
        <w:t>In cold weather, navy cardigan sweater or navy uniform Cabrini sweater with logo</w:t>
      </w:r>
      <w:r>
        <w:rPr>
          <w:rFonts w:ascii="Times New Roman" w:hAnsi="Times New Roman"/>
          <w:sz w:val="24"/>
          <w:szCs w:val="24"/>
        </w:rPr>
        <w:t xml:space="preserve"> or Cabrini windbreaker.</w:t>
      </w:r>
    </w:p>
    <w:p w14:paraId="1A846BBC" w14:textId="77777777" w:rsidR="00F218DB" w:rsidRPr="00E70228" w:rsidRDefault="00F218DB" w:rsidP="00F218DB">
      <w:pPr>
        <w:pStyle w:val="NoSpacing"/>
        <w:numPr>
          <w:ilvl w:val="0"/>
          <w:numId w:val="31"/>
        </w:numPr>
        <w:jc w:val="left"/>
        <w:rPr>
          <w:rFonts w:ascii="Times New Roman" w:hAnsi="Times New Roman"/>
          <w:sz w:val="24"/>
          <w:szCs w:val="24"/>
        </w:rPr>
      </w:pPr>
      <w:r>
        <w:rPr>
          <w:rFonts w:ascii="Times New Roman" w:hAnsi="Times New Roman"/>
          <w:sz w:val="24"/>
          <w:szCs w:val="24"/>
        </w:rPr>
        <w:t>Classic fit n</w:t>
      </w:r>
      <w:r w:rsidRPr="00E70228">
        <w:rPr>
          <w:rFonts w:ascii="Times New Roman" w:hAnsi="Times New Roman"/>
          <w:sz w:val="24"/>
          <w:szCs w:val="24"/>
        </w:rPr>
        <w:t xml:space="preserve">avy shorts may be worn the first and fourth 9 weeks. </w:t>
      </w:r>
    </w:p>
    <w:p w14:paraId="6525C6CA" w14:textId="77777777" w:rsidR="00F218DB" w:rsidRPr="00E70228" w:rsidRDefault="00F218DB" w:rsidP="00F218DB">
      <w:pPr>
        <w:pStyle w:val="NoSpacing"/>
        <w:numPr>
          <w:ilvl w:val="0"/>
          <w:numId w:val="31"/>
        </w:numPr>
        <w:jc w:val="left"/>
        <w:rPr>
          <w:rFonts w:ascii="Times New Roman" w:hAnsi="Times New Roman"/>
          <w:sz w:val="24"/>
          <w:szCs w:val="24"/>
        </w:rPr>
      </w:pPr>
      <w:r w:rsidRPr="00E70228">
        <w:rPr>
          <w:rFonts w:ascii="Times New Roman" w:hAnsi="Times New Roman"/>
          <w:sz w:val="24"/>
          <w:szCs w:val="24"/>
        </w:rPr>
        <w:t>Solid white or navy sock</w:t>
      </w:r>
      <w:r>
        <w:rPr>
          <w:rFonts w:ascii="Times New Roman" w:hAnsi="Times New Roman"/>
          <w:sz w:val="24"/>
          <w:szCs w:val="24"/>
        </w:rPr>
        <w:t xml:space="preserve">s that </w:t>
      </w:r>
      <w:proofErr w:type="gramStart"/>
      <w:r>
        <w:rPr>
          <w:rFonts w:ascii="Times New Roman" w:hAnsi="Times New Roman"/>
          <w:sz w:val="24"/>
          <w:szCs w:val="24"/>
        </w:rPr>
        <w:t xml:space="preserve">can be seen above the shoes </w:t>
      </w:r>
      <w:r w:rsidRPr="00E70228">
        <w:rPr>
          <w:rFonts w:ascii="Times New Roman" w:hAnsi="Times New Roman"/>
          <w:sz w:val="24"/>
          <w:szCs w:val="24"/>
        </w:rPr>
        <w:t>and worn at all times</w:t>
      </w:r>
      <w:proofErr w:type="gramEnd"/>
      <w:r w:rsidRPr="00E70228">
        <w:rPr>
          <w:rFonts w:ascii="Times New Roman" w:hAnsi="Times New Roman"/>
          <w:sz w:val="24"/>
          <w:szCs w:val="24"/>
        </w:rPr>
        <w:t xml:space="preserve">. </w:t>
      </w:r>
      <w:r>
        <w:rPr>
          <w:rFonts w:ascii="Times New Roman" w:hAnsi="Times New Roman"/>
          <w:sz w:val="24"/>
          <w:szCs w:val="24"/>
        </w:rPr>
        <w:t xml:space="preserve">The “Cabrini” sock may also be worn.  </w:t>
      </w:r>
      <w:r w:rsidRPr="00E70228">
        <w:rPr>
          <w:rFonts w:ascii="Times New Roman" w:hAnsi="Times New Roman"/>
          <w:b/>
          <w:sz w:val="24"/>
          <w:szCs w:val="24"/>
        </w:rPr>
        <w:t xml:space="preserve">No </w:t>
      </w:r>
      <w:r>
        <w:rPr>
          <w:rFonts w:ascii="Times New Roman" w:hAnsi="Times New Roman"/>
          <w:b/>
          <w:sz w:val="24"/>
          <w:szCs w:val="24"/>
        </w:rPr>
        <w:t xml:space="preserve">other </w:t>
      </w:r>
      <w:r w:rsidRPr="00E70228">
        <w:rPr>
          <w:rFonts w:ascii="Times New Roman" w:hAnsi="Times New Roman"/>
          <w:b/>
          <w:sz w:val="24"/>
          <w:szCs w:val="24"/>
        </w:rPr>
        <w:t>visible logo permitted.</w:t>
      </w:r>
    </w:p>
    <w:p w14:paraId="754815C3" w14:textId="77777777" w:rsidR="00F218DB" w:rsidRPr="00C25961" w:rsidRDefault="00F218DB" w:rsidP="00F218DB">
      <w:pPr>
        <w:pStyle w:val="NoSpacing"/>
        <w:numPr>
          <w:ilvl w:val="0"/>
          <w:numId w:val="31"/>
        </w:numPr>
        <w:jc w:val="left"/>
        <w:rPr>
          <w:rFonts w:ascii="Times New Roman" w:hAnsi="Times New Roman"/>
          <w:i/>
          <w:sz w:val="24"/>
          <w:szCs w:val="24"/>
        </w:rPr>
      </w:pPr>
      <w:r w:rsidRPr="00E70228">
        <w:rPr>
          <w:rFonts w:ascii="Times New Roman" w:hAnsi="Times New Roman"/>
          <w:sz w:val="24"/>
          <w:szCs w:val="24"/>
        </w:rPr>
        <w:t xml:space="preserve">Leather shoes (brown or black). </w:t>
      </w:r>
      <w:r w:rsidRPr="00C25961">
        <w:rPr>
          <w:rFonts w:ascii="Times New Roman" w:hAnsi="Times New Roman"/>
          <w:b/>
          <w:i/>
          <w:sz w:val="24"/>
          <w:szCs w:val="24"/>
        </w:rPr>
        <w:t>NO BOOTS. NO CLEATS.</w:t>
      </w:r>
      <w:r>
        <w:rPr>
          <w:rFonts w:ascii="Times New Roman" w:hAnsi="Times New Roman"/>
          <w:b/>
          <w:i/>
          <w:sz w:val="24"/>
          <w:szCs w:val="24"/>
        </w:rPr>
        <w:t xml:space="preserve">  NO SLIPPERS.  NO CROCS.</w:t>
      </w:r>
    </w:p>
    <w:p w14:paraId="6977C6A2" w14:textId="77777777" w:rsidR="00F218DB" w:rsidRPr="00BA550E" w:rsidRDefault="00F218DB" w:rsidP="00F218DB">
      <w:pPr>
        <w:pStyle w:val="NoSpacing"/>
        <w:numPr>
          <w:ilvl w:val="0"/>
          <w:numId w:val="31"/>
        </w:numPr>
        <w:jc w:val="left"/>
        <w:rPr>
          <w:rFonts w:ascii="Times New Roman" w:hAnsi="Times New Roman"/>
          <w:i/>
          <w:sz w:val="24"/>
          <w:szCs w:val="24"/>
        </w:rPr>
      </w:pPr>
      <w:r w:rsidRPr="00B75B05">
        <w:rPr>
          <w:rFonts w:ascii="Times New Roman" w:hAnsi="Times New Roman"/>
          <w:sz w:val="24"/>
          <w:szCs w:val="24"/>
        </w:rPr>
        <w:t xml:space="preserve">Athletic shoes that are </w:t>
      </w:r>
      <w:r w:rsidRPr="00C25961">
        <w:rPr>
          <w:rFonts w:ascii="Times New Roman" w:hAnsi="Times New Roman"/>
          <w:b/>
          <w:sz w:val="24"/>
          <w:szCs w:val="24"/>
          <w:u w:val="single"/>
        </w:rPr>
        <w:t>predominantly</w:t>
      </w:r>
      <w:r w:rsidRPr="00B75B05">
        <w:rPr>
          <w:rFonts w:ascii="Times New Roman" w:hAnsi="Times New Roman"/>
          <w:sz w:val="24"/>
          <w:szCs w:val="24"/>
        </w:rPr>
        <w:t xml:space="preserve"> white, </w:t>
      </w:r>
      <w:r w:rsidRPr="00C25961">
        <w:rPr>
          <w:rFonts w:ascii="Times New Roman" w:hAnsi="Times New Roman"/>
          <w:sz w:val="24"/>
          <w:szCs w:val="24"/>
        </w:rPr>
        <w:t xml:space="preserve">royal or navy blue, red, black, or gray (laces must be tied). </w:t>
      </w:r>
      <w:r w:rsidRPr="00C25961">
        <w:rPr>
          <w:rFonts w:ascii="Times New Roman" w:hAnsi="Times New Roman"/>
          <w:b/>
          <w:i/>
          <w:sz w:val="24"/>
          <w:szCs w:val="24"/>
        </w:rPr>
        <w:t xml:space="preserve">NO LIGHTS. </w:t>
      </w:r>
      <w:r w:rsidRPr="00B75B05">
        <w:rPr>
          <w:rFonts w:ascii="Times New Roman" w:hAnsi="Times New Roman"/>
          <w:b/>
          <w:i/>
          <w:sz w:val="24"/>
          <w:szCs w:val="24"/>
        </w:rPr>
        <w:t xml:space="preserve">NO NEON LACES.  </w:t>
      </w:r>
      <w:r w:rsidRPr="00C25961">
        <w:rPr>
          <w:rFonts w:ascii="Times New Roman" w:hAnsi="Times New Roman"/>
          <w:sz w:val="24"/>
          <w:szCs w:val="24"/>
        </w:rPr>
        <w:t>See the Dean of Students if shoe is questionable.</w:t>
      </w:r>
    </w:p>
    <w:p w14:paraId="330C2B2A" w14:textId="77777777" w:rsidR="00F218DB" w:rsidRDefault="00F218DB" w:rsidP="00F218DB">
      <w:pPr>
        <w:pStyle w:val="NoSpacing"/>
        <w:jc w:val="left"/>
        <w:rPr>
          <w:rFonts w:ascii="Times New Roman" w:hAnsi="Times New Roman"/>
          <w:sz w:val="24"/>
          <w:szCs w:val="24"/>
        </w:rPr>
      </w:pPr>
    </w:p>
    <w:p w14:paraId="74E0BCD3" w14:textId="77777777" w:rsidR="00F218DB" w:rsidRDefault="00F218DB" w:rsidP="00F218DB">
      <w:pPr>
        <w:pStyle w:val="NoSpacing"/>
        <w:jc w:val="center"/>
        <w:rPr>
          <w:rFonts w:ascii="Times New Roman" w:hAnsi="Times New Roman"/>
          <w:b/>
          <w:sz w:val="24"/>
          <w:szCs w:val="24"/>
        </w:rPr>
      </w:pPr>
      <w:r>
        <w:rPr>
          <w:rFonts w:ascii="Times New Roman" w:hAnsi="Times New Roman"/>
          <w:b/>
          <w:sz w:val="24"/>
          <w:szCs w:val="24"/>
        </w:rPr>
        <w:t xml:space="preserve">Students who repeatedly violate the uniform policy will be denied participation in the next </w:t>
      </w:r>
    </w:p>
    <w:p w14:paraId="6CB8F14C" w14:textId="77777777" w:rsidR="00F218DB" w:rsidRDefault="00F218DB" w:rsidP="00F218DB">
      <w:pPr>
        <w:pStyle w:val="NoSpacing"/>
        <w:jc w:val="center"/>
        <w:rPr>
          <w:rFonts w:ascii="Times New Roman" w:hAnsi="Times New Roman"/>
          <w:b/>
          <w:sz w:val="24"/>
          <w:szCs w:val="24"/>
        </w:rPr>
      </w:pPr>
      <w:r>
        <w:rPr>
          <w:rFonts w:ascii="Times New Roman" w:hAnsi="Times New Roman"/>
          <w:b/>
          <w:sz w:val="24"/>
          <w:szCs w:val="24"/>
        </w:rPr>
        <w:t>out-of-uniform day or will serve a detention.</w:t>
      </w:r>
    </w:p>
    <w:p w14:paraId="0E0DDA30" w14:textId="77777777" w:rsidR="004157AE" w:rsidRPr="00C4698A" w:rsidRDefault="004157AE" w:rsidP="00F218DB">
      <w:pPr>
        <w:pStyle w:val="NoSpacing"/>
        <w:jc w:val="center"/>
        <w:rPr>
          <w:ins w:id="1520" w:author="Sr. Nina Vincent" w:date="2016-07-15T15:42:00Z"/>
          <w:rFonts w:ascii="Times New Roman" w:hAnsi="Times New Roman"/>
          <w:b/>
          <w:i/>
          <w:sz w:val="24"/>
          <w:szCs w:val="24"/>
        </w:rPr>
      </w:pPr>
    </w:p>
    <w:p w14:paraId="4478145E" w14:textId="77777777" w:rsidR="00F218DB" w:rsidRPr="00631A6A" w:rsidRDefault="00F218DB" w:rsidP="00F218DB">
      <w:pPr>
        <w:pStyle w:val="Heading1"/>
        <w:spacing w:before="0" w:after="0" w:line="240" w:lineRule="auto"/>
        <w:rPr>
          <w:ins w:id="1521" w:author="Nina Vincent" w:date="2015-07-25T23:09:00Z"/>
          <w:rFonts w:ascii="Times New Roman" w:hAnsi="Times New Roman"/>
          <w:b/>
          <w:sz w:val="28"/>
          <w:szCs w:val="28"/>
          <w:lang w:val="en-US"/>
        </w:rPr>
      </w:pPr>
      <w:ins w:id="1522" w:author="Nina Vincent" w:date="2015-07-25T23:09:00Z">
        <w:r>
          <w:rPr>
            <w:rFonts w:ascii="Times New Roman" w:hAnsi="Times New Roman"/>
            <w:b/>
            <w:sz w:val="28"/>
            <w:szCs w:val="28"/>
            <w:lang w:val="en-US"/>
          </w:rPr>
          <w:t>Approved Outerwear</w:t>
        </w:r>
      </w:ins>
    </w:p>
    <w:p w14:paraId="4DB22514" w14:textId="77777777" w:rsidR="00F218DB" w:rsidRPr="00E70228" w:rsidDel="005F2DA5" w:rsidRDefault="00F218DB" w:rsidP="00F218DB">
      <w:pPr>
        <w:spacing w:line="240" w:lineRule="auto"/>
        <w:rPr>
          <w:del w:id="1523" w:author="Nina Vincent" w:date="2015-07-25T23:09:00Z"/>
          <w:rFonts w:ascii="Times New Roman" w:hAnsi="Times New Roman"/>
          <w:sz w:val="24"/>
          <w:szCs w:val="24"/>
          <w:lang w:eastAsia="x-none"/>
        </w:rPr>
      </w:pPr>
      <w:del w:id="1524" w:author="Nina Vincent" w:date="2015-07-25T23:09:00Z">
        <w:r w:rsidRPr="00E70228" w:rsidDel="005F2DA5">
          <w:rPr>
            <w:rFonts w:ascii="Times New Roman" w:hAnsi="Times New Roman"/>
            <w:sz w:val="24"/>
            <w:szCs w:val="24"/>
            <w:lang w:eastAsia="x-none"/>
          </w:rPr>
          <w:delText>APPROVED OUTERWEAR</w:delText>
        </w:r>
      </w:del>
    </w:p>
    <w:p w14:paraId="46453C51" w14:textId="77777777" w:rsidR="00F218DB" w:rsidRPr="00E70228" w:rsidDel="005F2DA5" w:rsidRDefault="00F218DB" w:rsidP="00F218DB">
      <w:pPr>
        <w:pStyle w:val="NoSpacing"/>
        <w:rPr>
          <w:del w:id="1525" w:author="Nina Vincent" w:date="2015-07-25T23:09:00Z"/>
          <w:rFonts w:ascii="Times New Roman" w:hAnsi="Times New Roman"/>
          <w:b/>
          <w:sz w:val="24"/>
          <w:szCs w:val="24"/>
        </w:rPr>
      </w:pPr>
      <w:del w:id="1526" w:author="Nina Vincent" w:date="2015-07-25T23:09:00Z">
        <w:r w:rsidRPr="00E70228" w:rsidDel="005F2DA5">
          <w:rPr>
            <w:rFonts w:ascii="Times New Roman" w:hAnsi="Times New Roman"/>
            <w:b/>
            <w:sz w:val="24"/>
            <w:szCs w:val="24"/>
          </w:rPr>
          <w:delText>OUTERWEAR- BOYS AND GIRLS</w:delText>
        </w:r>
      </w:del>
    </w:p>
    <w:p w14:paraId="6927D746" w14:textId="77777777" w:rsidR="00F218DB" w:rsidRDefault="00F218DB" w:rsidP="00F218DB">
      <w:pPr>
        <w:pStyle w:val="NoSpacing"/>
        <w:rPr>
          <w:ins w:id="1527" w:author="Nina Vincent" w:date="2015-07-25T23:09:00Z"/>
          <w:rFonts w:ascii="Times New Roman" w:hAnsi="Times New Roman"/>
          <w:sz w:val="24"/>
          <w:szCs w:val="24"/>
        </w:rPr>
      </w:pPr>
      <w:r w:rsidRPr="00E70228">
        <w:rPr>
          <w:rFonts w:ascii="Times New Roman" w:hAnsi="Times New Roman"/>
          <w:sz w:val="24"/>
          <w:szCs w:val="24"/>
        </w:rPr>
        <w:t xml:space="preserve">On cold or cool mornings, students often wear attire that shields them from the elements. Below is a list of outerwear for students that is considered either acceptable, limited acceptance, or unacceptable. </w:t>
      </w:r>
    </w:p>
    <w:p w14:paraId="387A8F31" w14:textId="77777777" w:rsidR="00F218DB" w:rsidRPr="00E70228" w:rsidRDefault="00F218DB" w:rsidP="00F218DB">
      <w:pPr>
        <w:pStyle w:val="NoSpacing"/>
        <w:rPr>
          <w:rFonts w:ascii="Times New Roman" w:hAnsi="Times New Roman"/>
          <w:sz w:val="24"/>
          <w:szCs w:val="24"/>
        </w:rPr>
      </w:pPr>
    </w:p>
    <w:p w14:paraId="50D420D1" w14:textId="77777777" w:rsidR="00F218DB" w:rsidRDefault="00F218DB" w:rsidP="00F218DB">
      <w:pPr>
        <w:pStyle w:val="NoSpacing"/>
        <w:rPr>
          <w:rFonts w:ascii="Times New Roman" w:hAnsi="Times New Roman"/>
          <w:sz w:val="24"/>
          <w:szCs w:val="24"/>
        </w:rPr>
      </w:pPr>
      <w:r w:rsidRPr="005F2DA5">
        <w:rPr>
          <w:rFonts w:ascii="Times New Roman" w:hAnsi="Times New Roman"/>
          <w:b/>
          <w:i/>
          <w:sz w:val="24"/>
          <w:szCs w:val="24"/>
          <w:rPrChange w:id="1528" w:author="Nina Vincent" w:date="2015-07-25T23:09:00Z">
            <w:rPr>
              <w:rFonts w:ascii="Times New Roman" w:hAnsi="Times New Roman"/>
              <w:b/>
              <w:sz w:val="24"/>
              <w:szCs w:val="24"/>
            </w:rPr>
          </w:rPrChange>
        </w:rPr>
        <w:t>ACCEPTABLE</w:t>
      </w:r>
      <w:r w:rsidRPr="00E70228">
        <w:rPr>
          <w:rFonts w:ascii="Times New Roman" w:hAnsi="Times New Roman"/>
          <w:b/>
          <w:sz w:val="24"/>
          <w:szCs w:val="24"/>
        </w:rPr>
        <w:t xml:space="preserve">: </w:t>
      </w:r>
      <w:r w:rsidRPr="00E70228">
        <w:rPr>
          <w:rFonts w:ascii="Times New Roman" w:hAnsi="Times New Roman"/>
          <w:sz w:val="24"/>
          <w:szCs w:val="24"/>
        </w:rPr>
        <w:t xml:space="preserve">worn at </w:t>
      </w:r>
      <w:proofErr w:type="spellStart"/>
      <w:r w:rsidRPr="00E70228">
        <w:rPr>
          <w:rFonts w:ascii="Times New Roman" w:hAnsi="Times New Roman"/>
          <w:sz w:val="24"/>
          <w:szCs w:val="24"/>
        </w:rPr>
        <w:t>anytime</w:t>
      </w:r>
      <w:proofErr w:type="spellEnd"/>
      <w:r w:rsidRPr="00E70228">
        <w:rPr>
          <w:rFonts w:ascii="Times New Roman" w:hAnsi="Times New Roman"/>
          <w:sz w:val="24"/>
          <w:szCs w:val="24"/>
        </w:rPr>
        <w:t>- classroom, playground, before and after school.</w:t>
      </w:r>
    </w:p>
    <w:p w14:paraId="74FBDFD8" w14:textId="77777777" w:rsidR="00114275" w:rsidRPr="00114275" w:rsidRDefault="00114275" w:rsidP="00114275">
      <w:pPr>
        <w:pStyle w:val="NoSpacing"/>
        <w:ind w:left="720"/>
        <w:rPr>
          <w:rFonts w:ascii="Times New Roman" w:hAnsi="Times New Roman"/>
          <w:sz w:val="24"/>
          <w:szCs w:val="24"/>
        </w:rPr>
      </w:pPr>
      <w:r>
        <w:rPr>
          <w:rFonts w:ascii="Times New Roman" w:hAnsi="Times New Roman"/>
          <w:color w:val="FF0000"/>
          <w:sz w:val="24"/>
          <w:szCs w:val="24"/>
        </w:rPr>
        <w:t>When the temperature does not warrant it, s</w:t>
      </w:r>
      <w:r w:rsidRPr="00114275">
        <w:rPr>
          <w:rFonts w:ascii="Times New Roman" w:hAnsi="Times New Roman"/>
          <w:color w:val="FF0000"/>
          <w:sz w:val="24"/>
          <w:szCs w:val="24"/>
        </w:rPr>
        <w:t>tudents may be asked to remove outerwear at the teacher’s discretion.</w:t>
      </w:r>
    </w:p>
    <w:p w14:paraId="7DC74D36" w14:textId="77777777" w:rsidR="00F218DB" w:rsidRPr="00E70228" w:rsidRDefault="00F218DB" w:rsidP="00F218DB">
      <w:pPr>
        <w:pStyle w:val="NoSpacing"/>
        <w:numPr>
          <w:ilvl w:val="0"/>
          <w:numId w:val="35"/>
        </w:numPr>
        <w:jc w:val="left"/>
        <w:rPr>
          <w:rFonts w:ascii="Times New Roman" w:hAnsi="Times New Roman"/>
          <w:sz w:val="24"/>
          <w:szCs w:val="24"/>
        </w:rPr>
      </w:pPr>
      <w:r w:rsidRPr="00E70228">
        <w:rPr>
          <w:rFonts w:ascii="Times New Roman" w:hAnsi="Times New Roman"/>
          <w:sz w:val="24"/>
          <w:szCs w:val="24"/>
        </w:rPr>
        <w:t xml:space="preserve">St. Frances Cabrini School sweatshirts. These are the only sweatshirts allowed at any time. </w:t>
      </w:r>
      <w:r w:rsidRPr="00E70228">
        <w:rPr>
          <w:rFonts w:ascii="Times New Roman" w:hAnsi="Times New Roman"/>
          <w:b/>
          <w:sz w:val="24"/>
          <w:szCs w:val="24"/>
        </w:rPr>
        <w:t>Whether male or female student, the approved attire is worn in addition to and never in place of the required school uniform.</w:t>
      </w:r>
    </w:p>
    <w:p w14:paraId="61EA189C" w14:textId="77777777" w:rsidR="00F218DB" w:rsidRPr="00E70228" w:rsidRDefault="00F218DB" w:rsidP="00F218DB">
      <w:pPr>
        <w:pStyle w:val="NoSpacing"/>
        <w:ind w:left="1440"/>
        <w:rPr>
          <w:rFonts w:ascii="Times New Roman" w:hAnsi="Times New Roman"/>
          <w:sz w:val="24"/>
          <w:szCs w:val="24"/>
        </w:rPr>
      </w:pPr>
      <w:r w:rsidRPr="00E70228">
        <w:rPr>
          <w:rFonts w:ascii="Times New Roman" w:hAnsi="Times New Roman"/>
          <w:sz w:val="24"/>
          <w:szCs w:val="24"/>
        </w:rPr>
        <w:t>- Girls may wear either</w:t>
      </w:r>
      <w:r>
        <w:rPr>
          <w:rFonts w:ascii="Times New Roman" w:hAnsi="Times New Roman"/>
          <w:sz w:val="24"/>
          <w:szCs w:val="24"/>
        </w:rPr>
        <w:t xml:space="preserve"> a navy sweatshirt with </w:t>
      </w:r>
      <w:r w:rsidRPr="00E70228">
        <w:rPr>
          <w:rFonts w:ascii="Times New Roman" w:hAnsi="Times New Roman"/>
          <w:sz w:val="24"/>
          <w:szCs w:val="24"/>
        </w:rPr>
        <w:t>school logo or the Cabrini “C” sweatshirt.</w:t>
      </w:r>
    </w:p>
    <w:p w14:paraId="6CBF0C95" w14:textId="77777777" w:rsidR="00F218DB" w:rsidRPr="00E70228" w:rsidRDefault="00F218DB" w:rsidP="00F218DB">
      <w:pPr>
        <w:pStyle w:val="NoSpacing"/>
        <w:ind w:left="720" w:firstLine="720"/>
        <w:rPr>
          <w:rFonts w:ascii="Times New Roman" w:hAnsi="Times New Roman"/>
          <w:sz w:val="24"/>
          <w:szCs w:val="24"/>
        </w:rPr>
      </w:pPr>
      <w:r w:rsidRPr="00E70228">
        <w:rPr>
          <w:rFonts w:ascii="Times New Roman" w:hAnsi="Times New Roman"/>
          <w:sz w:val="24"/>
          <w:szCs w:val="24"/>
        </w:rPr>
        <w:t>- Boys ma</w:t>
      </w:r>
      <w:r>
        <w:rPr>
          <w:rFonts w:ascii="Times New Roman" w:hAnsi="Times New Roman"/>
          <w:sz w:val="24"/>
          <w:szCs w:val="24"/>
        </w:rPr>
        <w:t>y wear a navy sweatshirt with</w:t>
      </w:r>
      <w:r w:rsidRPr="00E70228">
        <w:rPr>
          <w:rFonts w:ascii="Times New Roman" w:hAnsi="Times New Roman"/>
          <w:sz w:val="24"/>
          <w:szCs w:val="24"/>
        </w:rPr>
        <w:t xml:space="preserve"> school logo</w:t>
      </w:r>
      <w:r w:rsidR="00584590">
        <w:rPr>
          <w:rFonts w:ascii="Times New Roman" w:hAnsi="Times New Roman"/>
          <w:sz w:val="24"/>
          <w:szCs w:val="24"/>
        </w:rPr>
        <w:t>.</w:t>
      </w:r>
    </w:p>
    <w:p w14:paraId="7852B041" w14:textId="77777777" w:rsidR="00F218DB" w:rsidRDefault="00F218DB" w:rsidP="00F218DB">
      <w:pPr>
        <w:pStyle w:val="NoSpacing"/>
        <w:numPr>
          <w:ilvl w:val="0"/>
          <w:numId w:val="33"/>
        </w:numPr>
        <w:ind w:left="630" w:hanging="270"/>
        <w:jc w:val="left"/>
        <w:rPr>
          <w:ins w:id="1529" w:author="Sr. Nina Vincent" w:date="2016-07-15T15:42:00Z"/>
          <w:rFonts w:ascii="Times New Roman" w:hAnsi="Times New Roman"/>
          <w:sz w:val="24"/>
          <w:szCs w:val="24"/>
        </w:rPr>
      </w:pPr>
      <w:r w:rsidRPr="00E70228">
        <w:rPr>
          <w:rFonts w:ascii="Times New Roman" w:hAnsi="Times New Roman"/>
          <w:sz w:val="24"/>
          <w:szCs w:val="24"/>
        </w:rPr>
        <w:t>Navy blue cardigan sweater (permitted for boys and girls)</w:t>
      </w:r>
    </w:p>
    <w:p w14:paraId="17409ED5" w14:textId="77777777" w:rsidR="00F218DB" w:rsidRDefault="00F218DB" w:rsidP="00F218DB">
      <w:pPr>
        <w:pStyle w:val="NoSpacing"/>
        <w:numPr>
          <w:ilvl w:val="0"/>
          <w:numId w:val="33"/>
        </w:numPr>
        <w:ind w:left="630" w:hanging="270"/>
        <w:jc w:val="left"/>
        <w:rPr>
          <w:rFonts w:ascii="Times New Roman" w:hAnsi="Times New Roman"/>
          <w:sz w:val="24"/>
          <w:szCs w:val="24"/>
        </w:rPr>
      </w:pPr>
      <w:ins w:id="1530" w:author="Sr. Nina Vincent" w:date="2016-07-15T15:42:00Z">
        <w:r>
          <w:rPr>
            <w:rFonts w:ascii="Times New Roman" w:hAnsi="Times New Roman"/>
            <w:sz w:val="24"/>
            <w:szCs w:val="24"/>
          </w:rPr>
          <w:t>SFCS windbreaker.</w:t>
        </w:r>
      </w:ins>
    </w:p>
    <w:p w14:paraId="251A168A" w14:textId="77777777" w:rsidR="00114275" w:rsidRPr="00114275" w:rsidRDefault="00114275" w:rsidP="00F218DB">
      <w:pPr>
        <w:pStyle w:val="NoSpacing"/>
        <w:numPr>
          <w:ilvl w:val="0"/>
          <w:numId w:val="33"/>
        </w:numPr>
        <w:ind w:left="630" w:hanging="270"/>
        <w:jc w:val="left"/>
        <w:rPr>
          <w:rFonts w:ascii="Times New Roman" w:hAnsi="Times New Roman"/>
          <w:color w:val="FF0000"/>
          <w:sz w:val="24"/>
          <w:szCs w:val="24"/>
        </w:rPr>
      </w:pPr>
      <w:r w:rsidRPr="00114275">
        <w:rPr>
          <w:rFonts w:ascii="Times New Roman" w:hAnsi="Times New Roman"/>
          <w:color w:val="FF0000"/>
          <w:sz w:val="24"/>
          <w:szCs w:val="24"/>
        </w:rPr>
        <w:t>SFCS navy blue fleece pullover.</w:t>
      </w:r>
    </w:p>
    <w:p w14:paraId="74DF78B5" w14:textId="77777777" w:rsidR="00F218DB" w:rsidRPr="00E70228" w:rsidRDefault="00F218DB" w:rsidP="00F218DB">
      <w:pPr>
        <w:pStyle w:val="NoSpacing"/>
        <w:ind w:left="630"/>
        <w:rPr>
          <w:rFonts w:ascii="Times New Roman" w:hAnsi="Times New Roman"/>
          <w:sz w:val="24"/>
          <w:szCs w:val="24"/>
        </w:rPr>
      </w:pPr>
    </w:p>
    <w:p w14:paraId="3C26AA05" w14:textId="77777777" w:rsidR="00F218DB" w:rsidRPr="00E70228" w:rsidRDefault="00F218DB" w:rsidP="00F218DB">
      <w:pPr>
        <w:pStyle w:val="NoSpacing"/>
        <w:rPr>
          <w:rFonts w:ascii="Times New Roman" w:hAnsi="Times New Roman"/>
          <w:sz w:val="24"/>
          <w:szCs w:val="24"/>
        </w:rPr>
      </w:pPr>
      <w:r w:rsidRPr="005F2DA5">
        <w:rPr>
          <w:rFonts w:ascii="Times New Roman" w:hAnsi="Times New Roman"/>
          <w:b/>
          <w:i/>
          <w:sz w:val="24"/>
          <w:szCs w:val="24"/>
          <w:rPrChange w:id="1531" w:author="Nina Vincent" w:date="2015-07-25T23:09:00Z">
            <w:rPr>
              <w:rFonts w:ascii="Times New Roman" w:hAnsi="Times New Roman"/>
              <w:b/>
              <w:sz w:val="24"/>
              <w:szCs w:val="24"/>
            </w:rPr>
          </w:rPrChange>
        </w:rPr>
        <w:t>PARTIALLY ACCEPTABLE</w:t>
      </w:r>
      <w:r w:rsidRPr="00E70228">
        <w:rPr>
          <w:rFonts w:ascii="Times New Roman" w:hAnsi="Times New Roman"/>
          <w:b/>
          <w:sz w:val="24"/>
          <w:szCs w:val="24"/>
        </w:rPr>
        <w:t xml:space="preserve">: </w:t>
      </w:r>
      <w:r w:rsidRPr="00E70228">
        <w:rPr>
          <w:rFonts w:ascii="Times New Roman" w:hAnsi="Times New Roman"/>
          <w:sz w:val="24"/>
          <w:szCs w:val="24"/>
        </w:rPr>
        <w:t>outerwear that may be worn at the beginning and of the day or at recess on days that teachers have deemed cold. Any other time of the day, it must be hung up.</w:t>
      </w:r>
    </w:p>
    <w:p w14:paraId="32555BCE" w14:textId="77777777" w:rsidR="00F218DB" w:rsidRPr="00E70228" w:rsidRDefault="00F218DB" w:rsidP="00F218DB">
      <w:pPr>
        <w:pStyle w:val="NoSpacing"/>
        <w:numPr>
          <w:ilvl w:val="0"/>
          <w:numId w:val="32"/>
        </w:numPr>
        <w:ind w:left="630" w:hanging="270"/>
        <w:jc w:val="left"/>
        <w:rPr>
          <w:rFonts w:ascii="Times New Roman" w:hAnsi="Times New Roman"/>
          <w:sz w:val="24"/>
          <w:szCs w:val="24"/>
        </w:rPr>
      </w:pPr>
      <w:r w:rsidRPr="00E70228">
        <w:rPr>
          <w:rFonts w:ascii="Times New Roman" w:hAnsi="Times New Roman"/>
          <w:sz w:val="24"/>
          <w:szCs w:val="24"/>
        </w:rPr>
        <w:t xml:space="preserve"> Rain coats</w:t>
      </w:r>
    </w:p>
    <w:p w14:paraId="0FAFCD73" w14:textId="77777777" w:rsidR="00F218DB" w:rsidRPr="00E70228" w:rsidRDefault="00F218DB" w:rsidP="00F218DB">
      <w:pPr>
        <w:pStyle w:val="NoSpacing"/>
        <w:numPr>
          <w:ilvl w:val="0"/>
          <w:numId w:val="32"/>
        </w:numPr>
        <w:ind w:left="630" w:hanging="270"/>
        <w:jc w:val="left"/>
        <w:rPr>
          <w:rFonts w:ascii="Times New Roman" w:hAnsi="Times New Roman"/>
          <w:sz w:val="24"/>
          <w:szCs w:val="24"/>
        </w:rPr>
      </w:pPr>
      <w:r w:rsidRPr="00E70228">
        <w:rPr>
          <w:rFonts w:ascii="Times New Roman" w:hAnsi="Times New Roman"/>
          <w:sz w:val="24"/>
          <w:szCs w:val="24"/>
        </w:rPr>
        <w:t xml:space="preserve"> Winter coats</w:t>
      </w:r>
    </w:p>
    <w:p w14:paraId="66695F8F" w14:textId="77777777" w:rsidR="00F218DB" w:rsidRPr="00E70228" w:rsidRDefault="00F218DB" w:rsidP="00F218DB">
      <w:pPr>
        <w:pStyle w:val="NoSpacing"/>
        <w:numPr>
          <w:ilvl w:val="0"/>
          <w:numId w:val="32"/>
        </w:numPr>
        <w:ind w:left="630" w:hanging="270"/>
        <w:jc w:val="left"/>
        <w:rPr>
          <w:rFonts w:ascii="Times New Roman" w:hAnsi="Times New Roman"/>
          <w:sz w:val="24"/>
          <w:szCs w:val="24"/>
        </w:rPr>
      </w:pPr>
      <w:r w:rsidRPr="00E70228">
        <w:rPr>
          <w:rFonts w:ascii="Times New Roman" w:hAnsi="Times New Roman"/>
          <w:sz w:val="24"/>
          <w:szCs w:val="24"/>
        </w:rPr>
        <w:t xml:space="preserve"> Scarves</w:t>
      </w:r>
    </w:p>
    <w:p w14:paraId="7383E649" w14:textId="77777777" w:rsidR="00F218DB" w:rsidRPr="00E70228" w:rsidRDefault="00F218DB" w:rsidP="00F218DB">
      <w:pPr>
        <w:pStyle w:val="NoSpacing"/>
        <w:numPr>
          <w:ilvl w:val="0"/>
          <w:numId w:val="32"/>
        </w:numPr>
        <w:ind w:left="630" w:hanging="270"/>
        <w:jc w:val="left"/>
        <w:rPr>
          <w:rFonts w:ascii="Times New Roman" w:hAnsi="Times New Roman"/>
          <w:sz w:val="24"/>
          <w:szCs w:val="24"/>
        </w:rPr>
      </w:pPr>
      <w:r w:rsidRPr="00E70228">
        <w:rPr>
          <w:rFonts w:ascii="Times New Roman" w:hAnsi="Times New Roman"/>
          <w:sz w:val="24"/>
          <w:szCs w:val="24"/>
        </w:rPr>
        <w:t xml:space="preserve"> Ski caps- but never in between classes</w:t>
      </w:r>
    </w:p>
    <w:p w14:paraId="26266998" w14:textId="77777777" w:rsidR="00F218DB" w:rsidRPr="00E70228" w:rsidRDefault="00F218DB" w:rsidP="00F218DB">
      <w:pPr>
        <w:pStyle w:val="NoSpacing"/>
        <w:numPr>
          <w:ilvl w:val="0"/>
          <w:numId w:val="32"/>
        </w:numPr>
        <w:ind w:left="630" w:hanging="270"/>
        <w:jc w:val="left"/>
        <w:rPr>
          <w:rFonts w:ascii="Times New Roman" w:hAnsi="Times New Roman"/>
          <w:sz w:val="24"/>
          <w:szCs w:val="24"/>
        </w:rPr>
      </w:pPr>
      <w:r w:rsidRPr="00E70228">
        <w:rPr>
          <w:rFonts w:ascii="Times New Roman" w:hAnsi="Times New Roman"/>
          <w:sz w:val="24"/>
          <w:szCs w:val="24"/>
        </w:rPr>
        <w:t xml:space="preserve"> Mittens or gloves</w:t>
      </w:r>
    </w:p>
    <w:p w14:paraId="2AADB56D" w14:textId="77777777" w:rsidR="00F218DB" w:rsidRPr="00E70228" w:rsidRDefault="00F218DB" w:rsidP="00F218DB">
      <w:pPr>
        <w:pStyle w:val="NoSpacing"/>
        <w:numPr>
          <w:ilvl w:val="0"/>
          <w:numId w:val="32"/>
        </w:numPr>
        <w:ind w:left="630" w:hanging="270"/>
        <w:jc w:val="left"/>
        <w:rPr>
          <w:rFonts w:ascii="Times New Roman" w:hAnsi="Times New Roman"/>
          <w:sz w:val="24"/>
          <w:szCs w:val="24"/>
        </w:rPr>
      </w:pPr>
      <w:r w:rsidRPr="00E70228">
        <w:rPr>
          <w:rFonts w:ascii="Times New Roman" w:hAnsi="Times New Roman"/>
          <w:sz w:val="24"/>
          <w:szCs w:val="24"/>
        </w:rPr>
        <w:t xml:space="preserve"> Ear muffs</w:t>
      </w:r>
    </w:p>
    <w:p w14:paraId="6515DBD4" w14:textId="77777777" w:rsidR="00F218DB" w:rsidRPr="00E70228" w:rsidRDefault="00F218DB" w:rsidP="00F218DB">
      <w:pPr>
        <w:pStyle w:val="NoSpacing"/>
        <w:ind w:left="360"/>
        <w:rPr>
          <w:rFonts w:ascii="Times New Roman" w:hAnsi="Times New Roman"/>
          <w:b/>
          <w:sz w:val="24"/>
          <w:szCs w:val="24"/>
        </w:rPr>
      </w:pPr>
    </w:p>
    <w:p w14:paraId="129F4DED" w14:textId="77777777" w:rsidR="00F218DB" w:rsidRPr="00E70228" w:rsidRDefault="00F218DB" w:rsidP="00F218DB">
      <w:pPr>
        <w:pStyle w:val="NoSpacing"/>
        <w:rPr>
          <w:rFonts w:ascii="Times New Roman" w:hAnsi="Times New Roman"/>
          <w:b/>
          <w:sz w:val="24"/>
          <w:szCs w:val="24"/>
        </w:rPr>
      </w:pPr>
      <w:r w:rsidRPr="00C25961">
        <w:rPr>
          <w:rFonts w:ascii="Times New Roman" w:hAnsi="Times New Roman"/>
          <w:b/>
          <w:i/>
          <w:sz w:val="24"/>
          <w:szCs w:val="24"/>
        </w:rPr>
        <w:t>UNACCEPTABLE</w:t>
      </w:r>
      <w:r w:rsidRPr="00E70228">
        <w:rPr>
          <w:rFonts w:ascii="Times New Roman" w:hAnsi="Times New Roman"/>
          <w:b/>
          <w:sz w:val="24"/>
          <w:szCs w:val="24"/>
        </w:rPr>
        <w:t xml:space="preserve">: </w:t>
      </w:r>
      <w:r w:rsidRPr="00A321F5">
        <w:rPr>
          <w:rFonts w:ascii="Times New Roman" w:hAnsi="Times New Roman"/>
          <w:sz w:val="24"/>
          <w:szCs w:val="24"/>
          <w:u w:val="single"/>
        </w:rPr>
        <w:t>At no time of the day</w:t>
      </w:r>
      <w:r w:rsidRPr="00E70228">
        <w:rPr>
          <w:rFonts w:ascii="Times New Roman" w:hAnsi="Times New Roman"/>
          <w:sz w:val="24"/>
          <w:szCs w:val="24"/>
        </w:rPr>
        <w:t xml:space="preserve"> </w:t>
      </w:r>
      <w:r>
        <w:rPr>
          <w:rFonts w:ascii="Times New Roman" w:hAnsi="Times New Roman"/>
          <w:sz w:val="24"/>
          <w:szCs w:val="24"/>
        </w:rPr>
        <w:t xml:space="preserve">(including before morning bell and after dismissal bell) </w:t>
      </w:r>
      <w:r w:rsidRPr="00E70228">
        <w:rPr>
          <w:rFonts w:ascii="Times New Roman" w:hAnsi="Times New Roman"/>
          <w:sz w:val="24"/>
          <w:szCs w:val="24"/>
        </w:rPr>
        <w:t>is unacceptable attire to be worn at school</w:t>
      </w:r>
      <w:r>
        <w:rPr>
          <w:rFonts w:ascii="Times New Roman" w:hAnsi="Times New Roman"/>
          <w:sz w:val="24"/>
          <w:szCs w:val="24"/>
        </w:rPr>
        <w:t>,</w:t>
      </w:r>
      <w:r w:rsidRPr="00E70228">
        <w:rPr>
          <w:rFonts w:ascii="Times New Roman" w:hAnsi="Times New Roman"/>
          <w:sz w:val="24"/>
          <w:szCs w:val="24"/>
        </w:rPr>
        <w:t xml:space="preserve"> and wearing such attire could be subject to disciplinary action</w:t>
      </w:r>
      <w:r>
        <w:rPr>
          <w:rFonts w:ascii="Times New Roman" w:hAnsi="Times New Roman"/>
          <w:sz w:val="24"/>
          <w:szCs w:val="24"/>
        </w:rPr>
        <w:t xml:space="preserve"> and the student</w:t>
      </w:r>
      <w:r w:rsidRPr="00E70228">
        <w:rPr>
          <w:rFonts w:ascii="Times New Roman" w:hAnsi="Times New Roman"/>
          <w:sz w:val="24"/>
          <w:szCs w:val="24"/>
        </w:rPr>
        <w:t xml:space="preserve"> will be required to remove the item.</w:t>
      </w:r>
    </w:p>
    <w:p w14:paraId="047D44E2" w14:textId="77777777" w:rsidR="00F218DB" w:rsidRPr="00E70228" w:rsidRDefault="00F218DB" w:rsidP="00F218DB">
      <w:pPr>
        <w:pStyle w:val="NoSpacing"/>
        <w:numPr>
          <w:ilvl w:val="0"/>
          <w:numId w:val="34"/>
        </w:numPr>
        <w:jc w:val="left"/>
        <w:rPr>
          <w:rFonts w:ascii="Times New Roman" w:hAnsi="Times New Roman"/>
          <w:sz w:val="24"/>
          <w:szCs w:val="24"/>
        </w:rPr>
      </w:pPr>
      <w:r w:rsidRPr="00E70228">
        <w:rPr>
          <w:rFonts w:ascii="Times New Roman" w:hAnsi="Times New Roman"/>
          <w:sz w:val="24"/>
          <w:szCs w:val="24"/>
        </w:rPr>
        <w:t>Non-school sweatshirts (whether with designs or plain).</w:t>
      </w:r>
    </w:p>
    <w:p w14:paraId="54C84607" w14:textId="77777777" w:rsidR="00F218DB" w:rsidRPr="00E70228" w:rsidRDefault="00F218DB" w:rsidP="00F218DB">
      <w:pPr>
        <w:pStyle w:val="NoSpacing"/>
        <w:numPr>
          <w:ilvl w:val="0"/>
          <w:numId w:val="34"/>
        </w:numPr>
        <w:jc w:val="left"/>
        <w:rPr>
          <w:rFonts w:ascii="Times New Roman" w:hAnsi="Times New Roman"/>
          <w:sz w:val="24"/>
          <w:szCs w:val="24"/>
        </w:rPr>
      </w:pPr>
      <w:r w:rsidRPr="00E70228">
        <w:rPr>
          <w:rFonts w:ascii="Times New Roman" w:hAnsi="Times New Roman"/>
          <w:sz w:val="24"/>
          <w:szCs w:val="24"/>
        </w:rPr>
        <w:t>Non-school sweaters (whether cardigan or plain).</w:t>
      </w:r>
    </w:p>
    <w:p w14:paraId="22334FAA" w14:textId="77777777" w:rsidR="00F218DB" w:rsidRPr="00E70228" w:rsidRDefault="00F218DB" w:rsidP="00F218DB">
      <w:pPr>
        <w:pStyle w:val="NoSpacing"/>
        <w:numPr>
          <w:ilvl w:val="0"/>
          <w:numId w:val="34"/>
        </w:numPr>
        <w:jc w:val="left"/>
        <w:rPr>
          <w:rFonts w:ascii="Times New Roman" w:hAnsi="Times New Roman"/>
          <w:sz w:val="24"/>
          <w:szCs w:val="24"/>
        </w:rPr>
      </w:pPr>
      <w:r w:rsidRPr="00E70228">
        <w:rPr>
          <w:rFonts w:ascii="Times New Roman" w:hAnsi="Times New Roman"/>
          <w:sz w:val="24"/>
          <w:szCs w:val="24"/>
        </w:rPr>
        <w:t>Ball caps</w:t>
      </w:r>
    </w:p>
    <w:p w14:paraId="2583ED6C" w14:textId="77777777" w:rsidR="00F218DB" w:rsidRPr="00E70228" w:rsidRDefault="00F218DB" w:rsidP="00F218DB">
      <w:pPr>
        <w:pStyle w:val="NoSpacing"/>
        <w:numPr>
          <w:ilvl w:val="0"/>
          <w:numId w:val="34"/>
        </w:numPr>
        <w:jc w:val="left"/>
        <w:rPr>
          <w:rFonts w:ascii="Times New Roman" w:hAnsi="Times New Roman"/>
          <w:sz w:val="24"/>
          <w:szCs w:val="24"/>
        </w:rPr>
      </w:pPr>
      <w:r>
        <w:rPr>
          <w:rFonts w:ascii="Times New Roman" w:hAnsi="Times New Roman"/>
          <w:sz w:val="24"/>
          <w:szCs w:val="24"/>
        </w:rPr>
        <w:t>Non-uniform l</w:t>
      </w:r>
      <w:r w:rsidRPr="00E70228">
        <w:rPr>
          <w:rFonts w:ascii="Times New Roman" w:hAnsi="Times New Roman"/>
          <w:sz w:val="24"/>
          <w:szCs w:val="24"/>
        </w:rPr>
        <w:t>ong-sleeve shirts</w:t>
      </w:r>
    </w:p>
    <w:p w14:paraId="513818B5" w14:textId="77777777" w:rsidR="00F218DB" w:rsidRPr="00E70228" w:rsidRDefault="00F218DB" w:rsidP="00F218DB">
      <w:pPr>
        <w:pStyle w:val="NoSpacing"/>
        <w:numPr>
          <w:ilvl w:val="0"/>
          <w:numId w:val="34"/>
        </w:numPr>
        <w:jc w:val="left"/>
        <w:rPr>
          <w:rFonts w:ascii="Times New Roman" w:hAnsi="Times New Roman"/>
          <w:sz w:val="24"/>
          <w:szCs w:val="24"/>
        </w:rPr>
      </w:pPr>
      <w:r w:rsidRPr="00E70228">
        <w:rPr>
          <w:rFonts w:ascii="Times New Roman" w:hAnsi="Times New Roman"/>
          <w:sz w:val="24"/>
          <w:szCs w:val="24"/>
        </w:rPr>
        <w:t xml:space="preserve">Sweatpants </w:t>
      </w:r>
    </w:p>
    <w:p w14:paraId="7018B4BD" w14:textId="77777777" w:rsidR="00F218DB" w:rsidRDefault="00F218DB" w:rsidP="00F218DB">
      <w:pPr>
        <w:pStyle w:val="NoSpacing"/>
        <w:numPr>
          <w:ilvl w:val="0"/>
          <w:numId w:val="34"/>
        </w:numPr>
        <w:jc w:val="left"/>
        <w:rPr>
          <w:rFonts w:ascii="Times New Roman" w:hAnsi="Times New Roman"/>
          <w:sz w:val="24"/>
          <w:szCs w:val="24"/>
        </w:rPr>
      </w:pPr>
      <w:r w:rsidRPr="00E70228">
        <w:rPr>
          <w:rFonts w:ascii="Times New Roman" w:hAnsi="Times New Roman"/>
          <w:sz w:val="24"/>
          <w:szCs w:val="24"/>
        </w:rPr>
        <w:t>Stockings that are unapproved colors</w:t>
      </w:r>
    </w:p>
    <w:p w14:paraId="7EDAA075" w14:textId="77777777" w:rsidR="00BD24D5" w:rsidRDefault="00F218DB" w:rsidP="00F218DB">
      <w:pPr>
        <w:pStyle w:val="NoSpacing"/>
        <w:numPr>
          <w:ilvl w:val="0"/>
          <w:numId w:val="34"/>
        </w:numPr>
        <w:jc w:val="left"/>
        <w:rPr>
          <w:rFonts w:ascii="Times New Roman" w:hAnsi="Times New Roman"/>
          <w:sz w:val="24"/>
          <w:szCs w:val="24"/>
        </w:rPr>
      </w:pPr>
      <w:r>
        <w:rPr>
          <w:rFonts w:ascii="Times New Roman" w:hAnsi="Times New Roman"/>
          <w:sz w:val="24"/>
          <w:szCs w:val="24"/>
        </w:rPr>
        <w:t>Pullover h</w:t>
      </w:r>
      <w:r w:rsidRPr="00C25961">
        <w:rPr>
          <w:rFonts w:ascii="Times New Roman" w:hAnsi="Times New Roman"/>
          <w:sz w:val="24"/>
          <w:szCs w:val="24"/>
        </w:rPr>
        <w:t>oodies</w:t>
      </w:r>
    </w:p>
    <w:p w14:paraId="244A94A1" w14:textId="77777777" w:rsidR="00F218DB" w:rsidRPr="00F75292" w:rsidRDefault="00F218DB" w:rsidP="00BD24D5">
      <w:pPr>
        <w:pStyle w:val="NoSpacing"/>
        <w:ind w:left="720"/>
        <w:jc w:val="left"/>
        <w:rPr>
          <w:rFonts w:ascii="Times New Roman" w:hAnsi="Times New Roman"/>
          <w:sz w:val="24"/>
          <w:szCs w:val="24"/>
        </w:rPr>
      </w:pPr>
      <w:r w:rsidRPr="00F75292">
        <w:rPr>
          <w:rFonts w:ascii="Times New Roman" w:hAnsi="Times New Roman"/>
          <w:sz w:val="24"/>
          <w:szCs w:val="24"/>
        </w:rPr>
        <w:tab/>
        <w:t xml:space="preserve">     </w:t>
      </w:r>
    </w:p>
    <w:p w14:paraId="5C349C29" w14:textId="77777777" w:rsidR="00F218DB" w:rsidRPr="00631A6A" w:rsidRDefault="00F218DB" w:rsidP="00F218DB">
      <w:pPr>
        <w:pStyle w:val="Heading1"/>
        <w:spacing w:before="0" w:after="0" w:line="240" w:lineRule="auto"/>
        <w:rPr>
          <w:ins w:id="1532" w:author="Nina Vincent" w:date="2015-07-25T23:10:00Z"/>
          <w:rFonts w:ascii="Times New Roman" w:hAnsi="Times New Roman"/>
          <w:b/>
          <w:sz w:val="28"/>
          <w:szCs w:val="28"/>
          <w:lang w:val="en-US"/>
        </w:rPr>
      </w:pPr>
      <w:ins w:id="1533" w:author="Nina Vincent" w:date="2015-07-25T23:10:00Z">
        <w:r>
          <w:rPr>
            <w:rFonts w:ascii="Times New Roman" w:hAnsi="Times New Roman"/>
            <w:b/>
            <w:sz w:val="28"/>
            <w:szCs w:val="28"/>
            <w:lang w:val="en-US"/>
          </w:rPr>
          <w:t>Out of Uniform Days</w:t>
        </w:r>
      </w:ins>
    </w:p>
    <w:p w14:paraId="6957A928" w14:textId="77777777" w:rsidR="00F218DB" w:rsidRPr="00350177" w:rsidDel="006314A5" w:rsidRDefault="00F218DB" w:rsidP="00F218DB">
      <w:pPr>
        <w:pStyle w:val="NoSpacing"/>
        <w:rPr>
          <w:del w:id="1534" w:author="Nina Vincent" w:date="2015-07-25T23:10:00Z"/>
          <w:rFonts w:ascii="Times New Roman" w:hAnsi="Times New Roman"/>
          <w:b/>
          <w:sz w:val="24"/>
          <w:szCs w:val="24"/>
        </w:rPr>
      </w:pPr>
      <w:del w:id="1535" w:author="Nina Vincent" w:date="2015-07-25T23:10:00Z">
        <w:r w:rsidRPr="00350177" w:rsidDel="006314A5">
          <w:rPr>
            <w:rFonts w:ascii="Times New Roman" w:hAnsi="Times New Roman"/>
            <w:b/>
            <w:sz w:val="24"/>
            <w:szCs w:val="24"/>
          </w:rPr>
          <w:delText>OUT OF UNIFORM DAYS</w:delText>
        </w:r>
      </w:del>
    </w:p>
    <w:p w14:paraId="630162AF" w14:textId="77777777" w:rsidR="00F218DB" w:rsidRDefault="00F218DB" w:rsidP="00F218DB">
      <w:pPr>
        <w:pStyle w:val="NoSpacing"/>
        <w:rPr>
          <w:rFonts w:ascii="Times New Roman" w:hAnsi="Times New Roman"/>
          <w:sz w:val="24"/>
          <w:szCs w:val="24"/>
        </w:rPr>
      </w:pPr>
      <w:r>
        <w:rPr>
          <w:rFonts w:ascii="Times New Roman" w:hAnsi="Times New Roman"/>
          <w:sz w:val="24"/>
          <w:szCs w:val="24"/>
        </w:rPr>
        <w:t xml:space="preserve">The last Friday of each month is Spirit T-shirt Day.  Students may wear undefiled blue jeans with this year’s current spirit </w:t>
      </w:r>
      <w:ins w:id="1536" w:author="Sr. Nina Vincent" w:date="2016-07-15T15:43:00Z">
        <w:r>
          <w:rPr>
            <w:rFonts w:ascii="Times New Roman" w:hAnsi="Times New Roman"/>
            <w:sz w:val="24"/>
            <w:szCs w:val="24"/>
          </w:rPr>
          <w:t>t</w:t>
        </w:r>
      </w:ins>
      <w:del w:id="1537" w:author="Sr. Nina Vincent" w:date="2016-07-15T15:43:00Z">
        <w:r w:rsidDel="008D6CD9">
          <w:rPr>
            <w:rFonts w:ascii="Times New Roman" w:hAnsi="Times New Roman"/>
            <w:sz w:val="24"/>
            <w:szCs w:val="24"/>
          </w:rPr>
          <w:delText>T</w:delText>
        </w:r>
      </w:del>
      <w:r>
        <w:rPr>
          <w:rFonts w:ascii="Times New Roman" w:hAnsi="Times New Roman"/>
          <w:sz w:val="24"/>
          <w:szCs w:val="24"/>
        </w:rPr>
        <w:t>-shirt only and regular school shoes.</w:t>
      </w:r>
    </w:p>
    <w:p w14:paraId="4733B6C7" w14:textId="77777777" w:rsidR="00F218DB" w:rsidRDefault="00F218DB" w:rsidP="00F218DB">
      <w:pPr>
        <w:pStyle w:val="NoSpacing"/>
        <w:rPr>
          <w:rFonts w:ascii="Times New Roman" w:hAnsi="Times New Roman"/>
          <w:sz w:val="24"/>
          <w:szCs w:val="24"/>
        </w:rPr>
      </w:pPr>
    </w:p>
    <w:p w14:paraId="25F7DD04" w14:textId="77777777" w:rsidR="00F218DB" w:rsidRDefault="00F218DB" w:rsidP="00F218DB">
      <w:pPr>
        <w:pStyle w:val="NoSpacing"/>
        <w:rPr>
          <w:rFonts w:ascii="Times New Roman" w:hAnsi="Times New Roman"/>
          <w:sz w:val="24"/>
          <w:szCs w:val="24"/>
        </w:rPr>
      </w:pPr>
      <w:r>
        <w:rPr>
          <w:rFonts w:ascii="Times New Roman" w:hAnsi="Times New Roman"/>
          <w:sz w:val="24"/>
          <w:szCs w:val="24"/>
        </w:rPr>
        <w:t>Additional out of uniform days may occur throughout the school year at the discretion of the school administration.</w:t>
      </w:r>
      <w:ins w:id="1538" w:author="Nina Vincent" w:date="2015-07-25T23:11:00Z">
        <w:r>
          <w:rPr>
            <w:rFonts w:ascii="Times New Roman" w:hAnsi="Times New Roman"/>
            <w:sz w:val="24"/>
            <w:szCs w:val="24"/>
          </w:rPr>
          <w:t xml:space="preserve">  </w:t>
        </w:r>
      </w:ins>
      <w:del w:id="1539" w:author="Nina Vincent" w:date="2015-07-25T23:11:00Z">
        <w:r w:rsidDel="006314A5">
          <w:rPr>
            <w:rFonts w:ascii="Times New Roman" w:hAnsi="Times New Roman"/>
            <w:sz w:val="24"/>
            <w:szCs w:val="24"/>
          </w:rPr>
          <w:delText xml:space="preserve">  </w:delText>
        </w:r>
      </w:del>
      <w:r>
        <w:rPr>
          <w:rFonts w:ascii="Times New Roman" w:hAnsi="Times New Roman"/>
          <w:sz w:val="24"/>
          <w:szCs w:val="24"/>
        </w:rPr>
        <w:t>Clothing must follow the theme of the day, and should be modest, without inappropriate subject matter, and adhering to school standards (for example, skirt and short length must be school regulation length).  Students will be informed prior to the day of what is appropriate attire.</w:t>
      </w:r>
    </w:p>
    <w:p w14:paraId="30E6AB6F" w14:textId="77777777" w:rsidR="00F218DB" w:rsidRDefault="00F218DB" w:rsidP="00F218DB">
      <w:pPr>
        <w:pStyle w:val="NoSpacing"/>
        <w:rPr>
          <w:rFonts w:ascii="Times New Roman" w:hAnsi="Times New Roman"/>
          <w:sz w:val="24"/>
          <w:szCs w:val="24"/>
        </w:rPr>
      </w:pPr>
    </w:p>
    <w:p w14:paraId="1C4B9805" w14:textId="77777777" w:rsidR="00F218DB" w:rsidRDefault="00F218DB" w:rsidP="00F218DB">
      <w:pPr>
        <w:pStyle w:val="NoSpacing"/>
        <w:rPr>
          <w:rFonts w:ascii="Times New Roman" w:hAnsi="Times New Roman"/>
          <w:sz w:val="24"/>
          <w:szCs w:val="24"/>
        </w:rPr>
      </w:pPr>
      <w:r>
        <w:rPr>
          <w:rFonts w:ascii="Times New Roman" w:hAnsi="Times New Roman"/>
          <w:sz w:val="24"/>
          <w:szCs w:val="24"/>
        </w:rPr>
        <w:t>The following items are never allowed during out of uniform days:</w:t>
      </w:r>
    </w:p>
    <w:p w14:paraId="1B13B15D" w14:textId="77777777" w:rsidR="00F218DB" w:rsidRDefault="00F218DB" w:rsidP="00F218DB">
      <w:pPr>
        <w:spacing w:after="0"/>
        <w:rPr>
          <w:sz w:val="28"/>
        </w:rPr>
        <w:sectPr w:rsidR="00F218DB" w:rsidSect="008D37EB">
          <w:type w:val="continuous"/>
          <w:pgSz w:w="12240" w:h="15840"/>
          <w:pgMar w:top="864" w:right="1008" w:bottom="720" w:left="936" w:header="720" w:footer="315" w:gutter="144"/>
          <w:pgNumType w:fmt="numberInDash"/>
          <w:cols w:space="720"/>
          <w:docGrid w:linePitch="360"/>
        </w:sectPr>
      </w:pPr>
    </w:p>
    <w:p w14:paraId="5D880371" w14:textId="77777777" w:rsidR="00F218DB" w:rsidRPr="00C4698A" w:rsidRDefault="00F218DB" w:rsidP="00F218DB">
      <w:pPr>
        <w:spacing w:after="0"/>
        <w:rPr>
          <w:rFonts w:ascii="Times New Roman" w:hAnsi="Times New Roman"/>
          <w:sz w:val="24"/>
          <w:szCs w:val="24"/>
        </w:rPr>
      </w:pPr>
      <w:r w:rsidRPr="00BE68B0">
        <w:rPr>
          <w:sz w:val="28"/>
        </w:rPr>
        <w:t>*</w:t>
      </w:r>
      <w:r w:rsidRPr="00C4698A">
        <w:rPr>
          <w:rFonts w:ascii="Times New Roman" w:hAnsi="Times New Roman"/>
          <w:sz w:val="24"/>
          <w:szCs w:val="24"/>
        </w:rPr>
        <w:t>flip-flop</w:t>
      </w:r>
      <w:r w:rsidR="00584590">
        <w:rPr>
          <w:rFonts w:ascii="Times New Roman" w:hAnsi="Times New Roman"/>
          <w:sz w:val="24"/>
          <w:szCs w:val="24"/>
        </w:rPr>
        <w:t>s or</w:t>
      </w:r>
      <w:r w:rsidRPr="00C4698A">
        <w:rPr>
          <w:rFonts w:ascii="Times New Roman" w:hAnsi="Times New Roman"/>
          <w:sz w:val="24"/>
          <w:szCs w:val="24"/>
        </w:rPr>
        <w:t xml:space="preserve"> sandals</w:t>
      </w:r>
    </w:p>
    <w:p w14:paraId="45F8EAE7" w14:textId="77777777" w:rsidR="00F218DB" w:rsidRPr="00C4698A" w:rsidRDefault="00F218DB" w:rsidP="00F218DB">
      <w:pPr>
        <w:spacing w:after="0"/>
        <w:rPr>
          <w:rFonts w:ascii="Times New Roman" w:hAnsi="Times New Roman"/>
          <w:sz w:val="24"/>
          <w:szCs w:val="24"/>
        </w:rPr>
      </w:pPr>
      <w:r w:rsidRPr="00C4698A">
        <w:rPr>
          <w:rFonts w:ascii="Times New Roman" w:hAnsi="Times New Roman"/>
          <w:sz w:val="24"/>
          <w:szCs w:val="24"/>
        </w:rPr>
        <w:t xml:space="preserve">*no open </w:t>
      </w:r>
      <w:r>
        <w:rPr>
          <w:rFonts w:ascii="Times New Roman" w:hAnsi="Times New Roman"/>
          <w:sz w:val="24"/>
          <w:szCs w:val="24"/>
        </w:rPr>
        <w:t>to</w:t>
      </w:r>
      <w:r w:rsidR="00584590">
        <w:rPr>
          <w:rFonts w:ascii="Times New Roman" w:hAnsi="Times New Roman"/>
          <w:sz w:val="24"/>
          <w:szCs w:val="24"/>
        </w:rPr>
        <w:t>e</w:t>
      </w:r>
      <w:r>
        <w:rPr>
          <w:rFonts w:ascii="Times New Roman" w:hAnsi="Times New Roman"/>
          <w:sz w:val="24"/>
          <w:szCs w:val="24"/>
        </w:rPr>
        <w:t xml:space="preserve"> or open </w:t>
      </w:r>
      <w:r w:rsidRPr="00C4698A">
        <w:rPr>
          <w:rFonts w:ascii="Times New Roman" w:hAnsi="Times New Roman"/>
          <w:sz w:val="24"/>
          <w:szCs w:val="24"/>
        </w:rPr>
        <w:t>back shoes</w:t>
      </w:r>
    </w:p>
    <w:p w14:paraId="79588C7C" w14:textId="77777777" w:rsidR="00F218DB" w:rsidRPr="00C4698A" w:rsidRDefault="00F218DB" w:rsidP="00F218DB">
      <w:pPr>
        <w:spacing w:after="0"/>
        <w:rPr>
          <w:rFonts w:ascii="Times New Roman" w:hAnsi="Times New Roman"/>
          <w:sz w:val="24"/>
          <w:szCs w:val="24"/>
        </w:rPr>
      </w:pPr>
      <w:r w:rsidRPr="00C4698A">
        <w:rPr>
          <w:rFonts w:ascii="Times New Roman" w:hAnsi="Times New Roman"/>
          <w:sz w:val="24"/>
          <w:szCs w:val="24"/>
        </w:rPr>
        <w:t>*tank tops</w:t>
      </w:r>
    </w:p>
    <w:p w14:paraId="551278D1" w14:textId="77777777" w:rsidR="00F218DB" w:rsidRPr="00C4698A" w:rsidRDefault="00F218DB" w:rsidP="00F218DB">
      <w:pPr>
        <w:spacing w:after="0"/>
        <w:rPr>
          <w:rFonts w:ascii="Times New Roman" w:hAnsi="Times New Roman"/>
          <w:sz w:val="24"/>
          <w:szCs w:val="24"/>
        </w:rPr>
      </w:pPr>
      <w:r w:rsidRPr="00C4698A">
        <w:rPr>
          <w:rFonts w:ascii="Times New Roman" w:hAnsi="Times New Roman"/>
          <w:sz w:val="24"/>
          <w:szCs w:val="24"/>
        </w:rPr>
        <w:t>*T-shirts with inappropriate writing</w:t>
      </w:r>
    </w:p>
    <w:p w14:paraId="40B1C8DC" w14:textId="77777777" w:rsidR="00F218DB" w:rsidRPr="00C4698A" w:rsidRDefault="00F218DB" w:rsidP="00F218DB">
      <w:pPr>
        <w:spacing w:after="0"/>
        <w:rPr>
          <w:rFonts w:ascii="Times New Roman" w:hAnsi="Times New Roman"/>
          <w:sz w:val="24"/>
          <w:szCs w:val="24"/>
        </w:rPr>
      </w:pPr>
      <w:r w:rsidRPr="00C4698A">
        <w:rPr>
          <w:rFonts w:ascii="Times New Roman" w:hAnsi="Times New Roman"/>
          <w:sz w:val="24"/>
          <w:szCs w:val="24"/>
        </w:rPr>
        <w:t>*tennis shoes that convert to roller skates</w:t>
      </w:r>
    </w:p>
    <w:p w14:paraId="7F737F14" w14:textId="77777777" w:rsidR="00F218DB" w:rsidRDefault="00F218DB" w:rsidP="00F218DB">
      <w:pPr>
        <w:spacing w:after="0"/>
        <w:rPr>
          <w:rFonts w:ascii="Times New Roman" w:hAnsi="Times New Roman"/>
          <w:sz w:val="24"/>
          <w:szCs w:val="24"/>
        </w:rPr>
      </w:pPr>
      <w:r w:rsidRPr="00C4698A">
        <w:rPr>
          <w:rFonts w:ascii="Times New Roman" w:hAnsi="Times New Roman"/>
          <w:sz w:val="24"/>
          <w:szCs w:val="24"/>
        </w:rPr>
        <w:t>*biker shorts</w:t>
      </w:r>
    </w:p>
    <w:p w14:paraId="0CDF1655" w14:textId="77777777" w:rsidR="00584590" w:rsidRDefault="00584590" w:rsidP="00F218DB">
      <w:pPr>
        <w:spacing w:after="0"/>
        <w:rPr>
          <w:rFonts w:ascii="Times New Roman" w:hAnsi="Times New Roman"/>
          <w:sz w:val="24"/>
          <w:szCs w:val="24"/>
        </w:rPr>
      </w:pPr>
      <w:r>
        <w:rPr>
          <w:rFonts w:ascii="Times New Roman" w:hAnsi="Times New Roman"/>
          <w:sz w:val="24"/>
          <w:szCs w:val="24"/>
        </w:rPr>
        <w:t>*ripped jeans</w:t>
      </w:r>
    </w:p>
    <w:p w14:paraId="65687C4A" w14:textId="77777777" w:rsidR="00584590" w:rsidRPr="00C4698A" w:rsidRDefault="00584590" w:rsidP="00F218DB">
      <w:pPr>
        <w:spacing w:after="0"/>
        <w:rPr>
          <w:rFonts w:ascii="Times New Roman" w:hAnsi="Times New Roman"/>
          <w:sz w:val="24"/>
          <w:szCs w:val="24"/>
        </w:rPr>
      </w:pPr>
      <w:r>
        <w:rPr>
          <w:rFonts w:ascii="Times New Roman" w:hAnsi="Times New Roman"/>
          <w:sz w:val="24"/>
          <w:szCs w:val="24"/>
        </w:rPr>
        <w:t>*boots</w:t>
      </w:r>
    </w:p>
    <w:p w14:paraId="747512AC" w14:textId="77777777" w:rsidR="00F218DB" w:rsidRPr="00C4698A" w:rsidRDefault="00F218DB" w:rsidP="00F218DB">
      <w:pPr>
        <w:spacing w:after="0"/>
        <w:rPr>
          <w:rFonts w:ascii="Times New Roman" w:hAnsi="Times New Roman"/>
          <w:sz w:val="24"/>
          <w:szCs w:val="24"/>
        </w:rPr>
      </w:pPr>
      <w:r w:rsidRPr="00C4698A">
        <w:rPr>
          <w:rFonts w:ascii="Times New Roman" w:hAnsi="Times New Roman"/>
          <w:sz w:val="24"/>
          <w:szCs w:val="24"/>
        </w:rPr>
        <w:t>*pajama pants</w:t>
      </w:r>
    </w:p>
    <w:p w14:paraId="4A5A50FC" w14:textId="77777777" w:rsidR="00F218DB" w:rsidRPr="00C4698A" w:rsidRDefault="00F218DB" w:rsidP="00F218DB">
      <w:pPr>
        <w:spacing w:after="0"/>
        <w:rPr>
          <w:rFonts w:ascii="Times New Roman" w:hAnsi="Times New Roman"/>
          <w:sz w:val="24"/>
          <w:szCs w:val="24"/>
        </w:rPr>
      </w:pPr>
      <w:r w:rsidRPr="00C4698A">
        <w:rPr>
          <w:rFonts w:ascii="Times New Roman" w:hAnsi="Times New Roman"/>
          <w:sz w:val="24"/>
          <w:szCs w:val="24"/>
        </w:rPr>
        <w:t>*yoga pants</w:t>
      </w:r>
    </w:p>
    <w:p w14:paraId="05E1C12C" w14:textId="77777777" w:rsidR="00F218DB" w:rsidRPr="00C4698A" w:rsidRDefault="00F218DB" w:rsidP="00F218DB">
      <w:pPr>
        <w:spacing w:after="0"/>
        <w:rPr>
          <w:rFonts w:ascii="Times New Roman" w:hAnsi="Times New Roman"/>
          <w:sz w:val="24"/>
          <w:szCs w:val="24"/>
        </w:rPr>
      </w:pPr>
      <w:r w:rsidRPr="00C4698A">
        <w:rPr>
          <w:rFonts w:ascii="Times New Roman" w:hAnsi="Times New Roman"/>
          <w:sz w:val="24"/>
          <w:szCs w:val="24"/>
        </w:rPr>
        <w:t>*leggings worn as pants – leggings must be worn with a dress or skirt</w:t>
      </w:r>
    </w:p>
    <w:p w14:paraId="40BC5E7F" w14:textId="77777777" w:rsidR="00F218DB" w:rsidRPr="00C4698A" w:rsidRDefault="00F218DB" w:rsidP="00F218DB">
      <w:pPr>
        <w:spacing w:after="0"/>
        <w:rPr>
          <w:rFonts w:ascii="Times New Roman" w:hAnsi="Times New Roman"/>
          <w:sz w:val="24"/>
          <w:szCs w:val="24"/>
        </w:rPr>
      </w:pPr>
      <w:r w:rsidRPr="00C4698A">
        <w:rPr>
          <w:rFonts w:ascii="Times New Roman" w:hAnsi="Times New Roman"/>
          <w:sz w:val="24"/>
          <w:szCs w:val="24"/>
        </w:rPr>
        <w:t>*make-up</w:t>
      </w:r>
    </w:p>
    <w:p w14:paraId="1581F9BE" w14:textId="77777777" w:rsidR="00F218DB" w:rsidRPr="00C4698A" w:rsidRDefault="00F218DB" w:rsidP="00F218DB">
      <w:pPr>
        <w:spacing w:after="0"/>
        <w:rPr>
          <w:rFonts w:ascii="Times New Roman" w:hAnsi="Times New Roman"/>
          <w:sz w:val="24"/>
          <w:szCs w:val="24"/>
        </w:rPr>
      </w:pPr>
      <w:r w:rsidRPr="00C4698A">
        <w:rPr>
          <w:rFonts w:ascii="Times New Roman" w:hAnsi="Times New Roman"/>
          <w:sz w:val="24"/>
          <w:szCs w:val="24"/>
        </w:rPr>
        <w:t>*low cut blouses/tops</w:t>
      </w:r>
    </w:p>
    <w:p w14:paraId="3656AC11" w14:textId="77777777" w:rsidR="00F218DB" w:rsidRDefault="00F218DB" w:rsidP="00F218DB">
      <w:pPr>
        <w:spacing w:after="0"/>
        <w:rPr>
          <w:rFonts w:ascii="Times New Roman" w:hAnsi="Times New Roman"/>
          <w:sz w:val="24"/>
          <w:szCs w:val="24"/>
        </w:rPr>
      </w:pPr>
      <w:r w:rsidRPr="00C4698A">
        <w:rPr>
          <w:rFonts w:ascii="Times New Roman" w:hAnsi="Times New Roman"/>
          <w:sz w:val="24"/>
          <w:szCs w:val="24"/>
        </w:rPr>
        <w:t>*clothing that is extremely tight</w:t>
      </w:r>
    </w:p>
    <w:p w14:paraId="3613CAF0" w14:textId="77777777" w:rsidR="00584590" w:rsidRDefault="00584590" w:rsidP="00F218DB">
      <w:pPr>
        <w:spacing w:after="0"/>
        <w:rPr>
          <w:rFonts w:ascii="Times New Roman" w:hAnsi="Times New Roman"/>
          <w:sz w:val="24"/>
          <w:szCs w:val="24"/>
        </w:rPr>
      </w:pPr>
    </w:p>
    <w:p w14:paraId="305D2CF5" w14:textId="77777777" w:rsidR="00584590" w:rsidRDefault="00584590" w:rsidP="00F218DB">
      <w:pPr>
        <w:spacing w:after="0"/>
        <w:rPr>
          <w:rFonts w:ascii="Times New Roman" w:hAnsi="Times New Roman"/>
          <w:sz w:val="24"/>
          <w:szCs w:val="24"/>
        </w:rPr>
        <w:sectPr w:rsidR="00584590" w:rsidSect="00F218DB">
          <w:type w:val="continuous"/>
          <w:pgSz w:w="12240" w:h="15840"/>
          <w:pgMar w:top="864" w:right="1008" w:bottom="720" w:left="936" w:header="720" w:footer="315" w:gutter="144"/>
          <w:pgNumType w:fmt="numberInDash"/>
          <w:cols w:num="2" w:space="720"/>
          <w:docGrid w:linePitch="360"/>
        </w:sectPr>
      </w:pPr>
    </w:p>
    <w:p w14:paraId="01928FB2" w14:textId="77777777" w:rsidR="00F218DB" w:rsidRPr="00C4698A" w:rsidRDefault="00F218DB" w:rsidP="00BD24D5">
      <w:pPr>
        <w:pStyle w:val="BodyText"/>
        <w:jc w:val="center"/>
        <w:rPr>
          <w:b/>
          <w:bCs/>
          <w:i/>
          <w:iCs/>
          <w:sz w:val="24"/>
        </w:rPr>
      </w:pPr>
      <w:r w:rsidRPr="00C4698A">
        <w:rPr>
          <w:b/>
          <w:bCs/>
          <w:sz w:val="24"/>
        </w:rPr>
        <w:t>Good Rule:  If you think you shouldn’t wear it, you shouldn’t.</w:t>
      </w:r>
    </w:p>
    <w:p w14:paraId="6E9F4739" w14:textId="77777777" w:rsidR="00F218DB" w:rsidRPr="00BE68B0" w:rsidRDefault="00F218DB" w:rsidP="00F218DB">
      <w:pPr>
        <w:pStyle w:val="BodyTextIndent"/>
        <w:ind w:left="0"/>
        <w:rPr>
          <w:b/>
          <w:bCs/>
        </w:rPr>
      </w:pPr>
    </w:p>
    <w:p w14:paraId="6F7C5250" w14:textId="77777777" w:rsidR="00F218DB" w:rsidRPr="00C4698A" w:rsidRDefault="00F218DB" w:rsidP="00F218DB">
      <w:pPr>
        <w:pStyle w:val="BodyTextIndent"/>
        <w:ind w:left="0"/>
        <w:jc w:val="center"/>
        <w:rPr>
          <w:bCs/>
          <w:sz w:val="24"/>
        </w:rPr>
      </w:pPr>
      <w:r w:rsidRPr="00C4698A">
        <w:rPr>
          <w:bCs/>
          <w:sz w:val="24"/>
        </w:rPr>
        <w:t>ALL UNIFORM REGULATIONS AND GUIDELINES ARE SUBJECT TO THE DISCRETION OF THE PRINCIPAL AND DEAN OF STUDENTS.</w:t>
      </w:r>
    </w:p>
    <w:p w14:paraId="0F6EAF24" w14:textId="77777777" w:rsidR="00F218DB" w:rsidRPr="00E70228" w:rsidRDefault="00F218DB" w:rsidP="00F218DB">
      <w:pPr>
        <w:pStyle w:val="NoSpacing"/>
        <w:rPr>
          <w:rFonts w:ascii="Times New Roman" w:hAnsi="Times New Roman"/>
          <w:sz w:val="24"/>
          <w:szCs w:val="24"/>
        </w:rPr>
      </w:pPr>
    </w:p>
    <w:p w14:paraId="2441B718" w14:textId="77777777" w:rsidR="00F218DB" w:rsidRPr="00631A6A" w:rsidRDefault="00F218DB" w:rsidP="00F218DB">
      <w:pPr>
        <w:pStyle w:val="Heading1"/>
        <w:spacing w:before="0" w:after="0" w:line="240" w:lineRule="auto"/>
        <w:rPr>
          <w:ins w:id="1540" w:author="Nina Vincent" w:date="2015-07-25T23:11:00Z"/>
          <w:rFonts w:ascii="Times New Roman" w:hAnsi="Times New Roman"/>
          <w:b/>
          <w:sz w:val="28"/>
          <w:szCs w:val="28"/>
          <w:lang w:val="en-US"/>
        </w:rPr>
      </w:pPr>
      <w:ins w:id="1541" w:author="Nina Vincent" w:date="2015-07-25T23:11:00Z">
        <w:r>
          <w:rPr>
            <w:rFonts w:ascii="Times New Roman" w:hAnsi="Times New Roman"/>
            <w:b/>
            <w:sz w:val="28"/>
            <w:szCs w:val="28"/>
            <w:lang w:val="en-US"/>
          </w:rPr>
          <w:t>P.E. Classes Only</w:t>
        </w:r>
      </w:ins>
    </w:p>
    <w:p w14:paraId="0819E458" w14:textId="77777777" w:rsidR="00F218DB" w:rsidRDefault="00F218DB" w:rsidP="00F218DB">
      <w:pPr>
        <w:pStyle w:val="NoSpacing"/>
        <w:rPr>
          <w:rFonts w:ascii="Times New Roman" w:hAnsi="Times New Roman"/>
          <w:sz w:val="24"/>
          <w:szCs w:val="24"/>
        </w:rPr>
      </w:pPr>
      <w:del w:id="1542" w:author="Nina Vincent" w:date="2015-07-25T23:11:00Z">
        <w:r w:rsidRPr="00E70228" w:rsidDel="006314A5">
          <w:rPr>
            <w:rFonts w:ascii="Times New Roman" w:hAnsi="Times New Roman"/>
            <w:b/>
            <w:sz w:val="24"/>
            <w:szCs w:val="24"/>
          </w:rPr>
          <w:delText xml:space="preserve">P.E. CLASSES ONLY: </w:delText>
        </w:r>
      </w:del>
      <w:r w:rsidRPr="00E70228">
        <w:rPr>
          <w:rFonts w:ascii="Times New Roman" w:hAnsi="Times New Roman"/>
          <w:sz w:val="24"/>
          <w:szCs w:val="24"/>
        </w:rPr>
        <w:t>During severe winter weather, solid navy sweatpants may be worn over the P</w:t>
      </w:r>
      <w:ins w:id="1543" w:author="Nina Vincent" w:date="2015-07-25T23:11:00Z">
        <w:r>
          <w:rPr>
            <w:rFonts w:ascii="Times New Roman" w:hAnsi="Times New Roman"/>
            <w:sz w:val="24"/>
            <w:szCs w:val="24"/>
          </w:rPr>
          <w:t>.</w:t>
        </w:r>
      </w:ins>
      <w:r w:rsidRPr="00E70228">
        <w:rPr>
          <w:rFonts w:ascii="Times New Roman" w:hAnsi="Times New Roman"/>
          <w:sz w:val="24"/>
          <w:szCs w:val="24"/>
        </w:rPr>
        <w:t>E</w:t>
      </w:r>
      <w:ins w:id="1544" w:author="Nina Vincent" w:date="2015-07-25T23:11:00Z">
        <w:r>
          <w:rPr>
            <w:rFonts w:ascii="Times New Roman" w:hAnsi="Times New Roman"/>
            <w:sz w:val="24"/>
            <w:szCs w:val="24"/>
          </w:rPr>
          <w:t>.</w:t>
        </w:r>
      </w:ins>
      <w:r w:rsidRPr="00E70228">
        <w:rPr>
          <w:rFonts w:ascii="Times New Roman" w:hAnsi="Times New Roman"/>
          <w:sz w:val="24"/>
          <w:szCs w:val="24"/>
        </w:rPr>
        <w:t xml:space="preserve"> uniform. The navy cardigan sweater or navy uniform sweatshirt may be worn over the P</w:t>
      </w:r>
      <w:ins w:id="1545" w:author="Nina Vincent" w:date="2015-07-25T23:11:00Z">
        <w:r>
          <w:rPr>
            <w:rFonts w:ascii="Times New Roman" w:hAnsi="Times New Roman"/>
            <w:sz w:val="24"/>
            <w:szCs w:val="24"/>
          </w:rPr>
          <w:t>.</w:t>
        </w:r>
      </w:ins>
      <w:r w:rsidRPr="00E70228">
        <w:rPr>
          <w:rFonts w:ascii="Times New Roman" w:hAnsi="Times New Roman"/>
          <w:sz w:val="24"/>
          <w:szCs w:val="24"/>
        </w:rPr>
        <w:t>E</w:t>
      </w:r>
      <w:ins w:id="1546" w:author="Nina Vincent" w:date="2015-07-25T23:11:00Z">
        <w:r>
          <w:rPr>
            <w:rFonts w:ascii="Times New Roman" w:hAnsi="Times New Roman"/>
            <w:sz w:val="24"/>
            <w:szCs w:val="24"/>
          </w:rPr>
          <w:t>.</w:t>
        </w:r>
      </w:ins>
      <w:r w:rsidRPr="00E70228">
        <w:rPr>
          <w:rFonts w:ascii="Times New Roman" w:hAnsi="Times New Roman"/>
          <w:sz w:val="24"/>
          <w:szCs w:val="24"/>
        </w:rPr>
        <w:t xml:space="preserve"> uniform. </w:t>
      </w:r>
    </w:p>
    <w:p w14:paraId="6459C887" w14:textId="77777777" w:rsidR="00F218DB" w:rsidRDefault="00F218DB" w:rsidP="00F218DB">
      <w:pPr>
        <w:rPr>
          <w:rFonts w:ascii="Times New Roman" w:hAnsi="Times New Roman"/>
          <w:sz w:val="24"/>
          <w:szCs w:val="24"/>
          <w:lang w:eastAsia="x-none"/>
        </w:rPr>
      </w:pPr>
    </w:p>
    <w:p w14:paraId="636EC499" w14:textId="77777777" w:rsidR="00F218DB" w:rsidRPr="00D0537B" w:rsidRDefault="00F218DB" w:rsidP="00F218DB">
      <w:pPr>
        <w:pStyle w:val="Title"/>
        <w:rPr>
          <w:rFonts w:ascii="Times New Roman" w:hAnsi="Times New Roman"/>
          <w:b/>
          <w:lang w:val="en-US"/>
          <w:rPrChange w:id="1547" w:author="Nina Vincent" w:date="2015-07-25T23:13:00Z">
            <w:rPr>
              <w:rFonts w:ascii="Times New Roman" w:hAnsi="Times New Roman"/>
              <w:lang w:val="en-US"/>
            </w:rPr>
          </w:rPrChange>
        </w:rPr>
      </w:pPr>
      <w:r w:rsidRPr="00D0537B">
        <w:rPr>
          <w:rFonts w:ascii="Times New Roman" w:hAnsi="Times New Roman"/>
          <w:b/>
          <w:lang w:val="en-US"/>
          <w:rPrChange w:id="1548" w:author="Nina Vincent" w:date="2015-07-25T23:13:00Z">
            <w:rPr>
              <w:rFonts w:ascii="Times New Roman" w:hAnsi="Times New Roman"/>
              <w:lang w:val="en-US"/>
            </w:rPr>
          </w:rPrChange>
        </w:rPr>
        <w:t>STUDENT REGULATIONS</w:t>
      </w:r>
    </w:p>
    <w:p w14:paraId="2B790E74" w14:textId="77777777" w:rsidR="00F218DB" w:rsidRPr="00631A6A" w:rsidRDefault="00F218DB" w:rsidP="00F218DB">
      <w:pPr>
        <w:pStyle w:val="Heading1"/>
        <w:spacing w:before="0" w:after="0" w:line="240" w:lineRule="auto"/>
        <w:rPr>
          <w:ins w:id="1549" w:author="Nina Vincent" w:date="2015-07-25T23:13:00Z"/>
          <w:rFonts w:ascii="Times New Roman" w:hAnsi="Times New Roman"/>
          <w:b/>
          <w:sz w:val="28"/>
          <w:szCs w:val="28"/>
          <w:lang w:val="en-US"/>
        </w:rPr>
      </w:pPr>
      <w:ins w:id="1550" w:author="Nina Vincent" w:date="2015-07-25T23:13:00Z">
        <w:r>
          <w:rPr>
            <w:rFonts w:ascii="Times New Roman" w:hAnsi="Times New Roman"/>
            <w:b/>
            <w:sz w:val="28"/>
            <w:szCs w:val="28"/>
            <w:lang w:val="en-US"/>
          </w:rPr>
          <w:t>Recesses</w:t>
        </w:r>
      </w:ins>
    </w:p>
    <w:p w14:paraId="5E2C4F0E" w14:textId="77777777" w:rsidR="00F218DB" w:rsidDel="00D0537B" w:rsidRDefault="00F218DB" w:rsidP="00F218DB">
      <w:pPr>
        <w:spacing w:after="0" w:line="240" w:lineRule="auto"/>
        <w:rPr>
          <w:del w:id="1551" w:author="Nina Vincent" w:date="2015-07-25T23:13:00Z"/>
          <w:rFonts w:ascii="Times New Roman" w:hAnsi="Times New Roman"/>
          <w:sz w:val="24"/>
          <w:szCs w:val="24"/>
          <w:lang w:eastAsia="x-none"/>
        </w:rPr>
      </w:pPr>
      <w:del w:id="1552" w:author="Nina Vincent" w:date="2015-07-25T23:13:00Z">
        <w:r w:rsidDel="00D0537B">
          <w:rPr>
            <w:rFonts w:ascii="Times New Roman" w:hAnsi="Times New Roman"/>
            <w:sz w:val="24"/>
            <w:szCs w:val="24"/>
            <w:lang w:eastAsia="x-none"/>
          </w:rPr>
          <w:delText>RECESSES</w:delText>
        </w:r>
      </w:del>
    </w:p>
    <w:p w14:paraId="64E1C0E6" w14:textId="77777777" w:rsidR="00F218DB" w:rsidRDefault="00F218DB" w:rsidP="00F218DB">
      <w:pPr>
        <w:spacing w:after="0" w:line="240" w:lineRule="auto"/>
        <w:rPr>
          <w:ins w:id="1553" w:author="Sr. Nina Vincent" w:date="2016-07-15T15:43:00Z"/>
          <w:rFonts w:ascii="Times New Roman" w:hAnsi="Times New Roman"/>
          <w:sz w:val="24"/>
          <w:szCs w:val="24"/>
          <w:lang w:eastAsia="x-none"/>
        </w:rPr>
      </w:pPr>
      <w:r>
        <w:rPr>
          <w:rFonts w:ascii="Times New Roman" w:hAnsi="Times New Roman"/>
          <w:sz w:val="24"/>
          <w:szCs w:val="24"/>
          <w:lang w:eastAsia="x-none"/>
        </w:rPr>
        <w:t xml:space="preserve">Recesses are provided for students to use restrooms and get water.  The morning recess is only 10 minutes long.  This break is provided for restroom and drinking purposes only.  </w:t>
      </w:r>
    </w:p>
    <w:p w14:paraId="43B21836" w14:textId="77777777" w:rsidR="00F218DB" w:rsidDel="008D6CD9" w:rsidRDefault="00F218DB" w:rsidP="00F218DB">
      <w:pPr>
        <w:spacing w:after="0" w:line="240" w:lineRule="auto"/>
        <w:rPr>
          <w:del w:id="1554" w:author="Sr. Nina Vincent" w:date="2016-07-15T15:43:00Z"/>
          <w:rFonts w:ascii="Times New Roman" w:hAnsi="Times New Roman"/>
          <w:sz w:val="24"/>
          <w:szCs w:val="24"/>
          <w:lang w:eastAsia="x-none"/>
        </w:rPr>
      </w:pPr>
      <w:del w:id="1555" w:author="Sr. Nina Vincent" w:date="2016-07-15T15:43:00Z">
        <w:r w:rsidDel="008D6CD9">
          <w:rPr>
            <w:rFonts w:ascii="Times New Roman" w:hAnsi="Times New Roman"/>
            <w:sz w:val="24"/>
            <w:szCs w:val="24"/>
            <w:lang w:eastAsia="x-none"/>
          </w:rPr>
          <w:delText>Students may not go onto the field.  Students may not throw balls, Frisbees, or use other play equipment during this break.</w:delText>
        </w:r>
      </w:del>
    </w:p>
    <w:p w14:paraId="2257B599" w14:textId="77777777" w:rsidR="00F218DB" w:rsidDel="008D6CD9" w:rsidRDefault="00F218DB">
      <w:pPr>
        <w:spacing w:after="0" w:line="240" w:lineRule="auto"/>
        <w:rPr>
          <w:del w:id="1556" w:author="Sr. Nina Vincent" w:date="2016-07-15T15:43:00Z"/>
          <w:rFonts w:ascii="Times New Roman" w:hAnsi="Times New Roman"/>
          <w:b/>
          <w:i/>
          <w:sz w:val="24"/>
          <w:szCs w:val="24"/>
          <w:lang w:eastAsia="x-none"/>
        </w:rPr>
        <w:pPrChange w:id="1557" w:author="Nina Vincent" w:date="2015-07-25T23:16:00Z">
          <w:pPr>
            <w:spacing w:line="240" w:lineRule="auto"/>
          </w:pPr>
        </w:pPrChange>
      </w:pPr>
    </w:p>
    <w:p w14:paraId="19DE6A3A" w14:textId="77777777" w:rsidR="00F218DB" w:rsidRDefault="00F218DB" w:rsidP="00F218DB">
      <w:pPr>
        <w:spacing w:after="0" w:line="240" w:lineRule="auto"/>
        <w:rPr>
          <w:ins w:id="1558" w:author="Sr. Nina Vincent" w:date="2016-07-15T15:43:00Z"/>
          <w:rFonts w:ascii="Times New Roman" w:hAnsi="Times New Roman"/>
          <w:sz w:val="24"/>
          <w:szCs w:val="24"/>
          <w:lang w:eastAsia="x-none"/>
        </w:rPr>
      </w:pPr>
    </w:p>
    <w:p w14:paraId="049DFD07" w14:textId="77777777" w:rsidR="00F218DB" w:rsidRPr="00B76BA7" w:rsidRDefault="00F218DB">
      <w:pPr>
        <w:spacing w:after="0" w:line="240" w:lineRule="auto"/>
        <w:rPr>
          <w:rFonts w:ascii="Times New Roman" w:hAnsi="Times New Roman"/>
          <w:i/>
          <w:sz w:val="24"/>
          <w:szCs w:val="24"/>
          <w:u w:val="single"/>
          <w:lang w:eastAsia="x-none"/>
          <w:rPrChange w:id="1559" w:author="Nina Vincent" w:date="2015-07-25T23:15:00Z">
            <w:rPr>
              <w:rFonts w:ascii="Times New Roman" w:hAnsi="Times New Roman"/>
              <w:sz w:val="24"/>
              <w:szCs w:val="24"/>
              <w:lang w:eastAsia="x-none"/>
            </w:rPr>
          </w:rPrChange>
        </w:rPr>
        <w:pPrChange w:id="1560" w:author="Nina Vincent" w:date="2015-07-25T23:16:00Z">
          <w:pPr>
            <w:spacing w:line="240" w:lineRule="auto"/>
          </w:pPr>
        </w:pPrChange>
      </w:pPr>
      <w:del w:id="1561" w:author="Sr. Nina Vincent" w:date="2016-07-15T15:43:00Z">
        <w:r w:rsidRPr="00B76BA7" w:rsidDel="008D6CD9">
          <w:rPr>
            <w:rFonts w:ascii="Times New Roman" w:hAnsi="Times New Roman"/>
            <w:i/>
            <w:sz w:val="24"/>
            <w:szCs w:val="24"/>
            <w:u w:val="single"/>
            <w:lang w:eastAsia="x-none"/>
            <w:rPrChange w:id="1562" w:author="Nina Vincent" w:date="2015-07-27T09:51:00Z">
              <w:rPr>
                <w:rFonts w:ascii="Times New Roman" w:hAnsi="Times New Roman"/>
                <w:sz w:val="24"/>
                <w:szCs w:val="24"/>
                <w:highlight w:val="green"/>
                <w:lang w:eastAsia="x-none"/>
              </w:rPr>
            </w:rPrChange>
          </w:rPr>
          <w:delText xml:space="preserve">Lunch Recess </w:delText>
        </w:r>
      </w:del>
      <w:r>
        <w:rPr>
          <w:rFonts w:ascii="Times New Roman" w:hAnsi="Times New Roman"/>
          <w:i/>
          <w:sz w:val="24"/>
          <w:szCs w:val="24"/>
          <w:u w:val="single"/>
          <w:lang w:eastAsia="x-none"/>
        </w:rPr>
        <w:t>PLAYGROUND RULES</w:t>
      </w:r>
    </w:p>
    <w:p w14:paraId="3C00B3BC" w14:textId="77777777" w:rsidR="00F218DB" w:rsidRDefault="00F218DB">
      <w:pPr>
        <w:numPr>
          <w:ilvl w:val="0"/>
          <w:numId w:val="39"/>
        </w:numPr>
        <w:spacing w:after="0" w:line="240" w:lineRule="auto"/>
        <w:rPr>
          <w:ins w:id="1563" w:author="Nina Vincent" w:date="2015-07-26T12:53:00Z"/>
          <w:rFonts w:ascii="Times New Roman" w:hAnsi="Times New Roman"/>
          <w:sz w:val="24"/>
          <w:szCs w:val="24"/>
          <w:lang w:eastAsia="x-none"/>
        </w:rPr>
        <w:pPrChange w:id="1564" w:author="Nina Vincent" w:date="2015-07-25T23:16:00Z">
          <w:pPr>
            <w:numPr>
              <w:numId w:val="61"/>
            </w:numPr>
            <w:tabs>
              <w:tab w:val="num" w:pos="360"/>
              <w:tab w:val="num" w:pos="720"/>
            </w:tabs>
            <w:spacing w:line="240" w:lineRule="auto"/>
            <w:ind w:left="720" w:hanging="720"/>
          </w:pPr>
        </w:pPrChange>
      </w:pPr>
      <w:ins w:id="1565" w:author="Nina Vincent" w:date="2015-07-26T12:52:00Z">
        <w:r>
          <w:rPr>
            <w:rFonts w:ascii="Times New Roman" w:hAnsi="Times New Roman"/>
            <w:sz w:val="24"/>
            <w:szCs w:val="24"/>
            <w:lang w:eastAsia="x-none"/>
          </w:rPr>
          <w:t>Students do not enter or leave the playground without permission</w:t>
        </w:r>
      </w:ins>
      <w:ins w:id="1566" w:author="Nina Vincent" w:date="2015-07-26T12:53:00Z">
        <w:r>
          <w:rPr>
            <w:rFonts w:ascii="Times New Roman" w:hAnsi="Times New Roman"/>
            <w:sz w:val="24"/>
            <w:szCs w:val="24"/>
            <w:lang w:eastAsia="x-none"/>
          </w:rPr>
          <w:t xml:space="preserve"> and supervision of school faculty.</w:t>
        </w:r>
      </w:ins>
    </w:p>
    <w:p w14:paraId="01FC0400" w14:textId="77777777" w:rsidR="00F218DB" w:rsidRDefault="00F218DB">
      <w:pPr>
        <w:numPr>
          <w:ilvl w:val="0"/>
          <w:numId w:val="39"/>
        </w:numPr>
        <w:spacing w:after="0" w:line="240" w:lineRule="auto"/>
        <w:rPr>
          <w:rFonts w:ascii="Times New Roman" w:hAnsi="Times New Roman"/>
          <w:sz w:val="24"/>
          <w:szCs w:val="24"/>
          <w:lang w:eastAsia="x-none"/>
        </w:rPr>
        <w:pPrChange w:id="1567" w:author="Nina Vincent" w:date="2015-07-25T23:16:00Z">
          <w:pPr>
            <w:numPr>
              <w:numId w:val="61"/>
            </w:numPr>
            <w:tabs>
              <w:tab w:val="num" w:pos="360"/>
              <w:tab w:val="num" w:pos="720"/>
            </w:tabs>
            <w:spacing w:line="240" w:lineRule="auto"/>
            <w:ind w:left="720" w:hanging="720"/>
          </w:pPr>
        </w:pPrChange>
      </w:pPr>
      <w:del w:id="1568" w:author="Nina Vincent" w:date="2015-07-26T12:51:00Z">
        <w:r w:rsidDel="00002B28">
          <w:rPr>
            <w:rFonts w:ascii="Times New Roman" w:hAnsi="Times New Roman"/>
            <w:sz w:val="24"/>
            <w:szCs w:val="24"/>
            <w:lang w:eastAsia="x-none"/>
          </w:rPr>
          <w:delText xml:space="preserve"> </w:delText>
        </w:r>
      </w:del>
      <w:r>
        <w:rPr>
          <w:rFonts w:ascii="Times New Roman" w:hAnsi="Times New Roman"/>
          <w:sz w:val="24"/>
          <w:szCs w:val="24"/>
          <w:lang w:eastAsia="x-none"/>
        </w:rPr>
        <w:t>All students must remain in the designated play areas.</w:t>
      </w:r>
    </w:p>
    <w:p w14:paraId="3C32192A" w14:textId="77777777" w:rsidR="00F218DB" w:rsidRDefault="00F218DB">
      <w:pPr>
        <w:numPr>
          <w:ilvl w:val="0"/>
          <w:numId w:val="39"/>
        </w:numPr>
        <w:spacing w:after="0" w:line="240" w:lineRule="auto"/>
        <w:rPr>
          <w:rFonts w:ascii="Times New Roman" w:hAnsi="Times New Roman"/>
          <w:sz w:val="24"/>
          <w:szCs w:val="24"/>
          <w:lang w:eastAsia="x-none"/>
        </w:rPr>
        <w:pPrChange w:id="1569" w:author="Nina Vincent" w:date="2015-07-25T23:16:00Z">
          <w:pPr>
            <w:numPr>
              <w:numId w:val="61"/>
            </w:numPr>
            <w:tabs>
              <w:tab w:val="num" w:pos="360"/>
              <w:tab w:val="num" w:pos="720"/>
            </w:tabs>
            <w:spacing w:line="240" w:lineRule="auto"/>
            <w:ind w:left="720" w:hanging="720"/>
          </w:pPr>
        </w:pPrChange>
      </w:pPr>
      <w:r>
        <w:rPr>
          <w:rFonts w:ascii="Times New Roman" w:hAnsi="Times New Roman"/>
          <w:sz w:val="24"/>
          <w:szCs w:val="24"/>
          <w:lang w:eastAsia="x-none"/>
        </w:rPr>
        <w:t xml:space="preserve">Play-fighting, rough play, kicking, tackling, </w:t>
      </w:r>
      <w:ins w:id="1570" w:author="Nina Vincent" w:date="2015-07-26T12:54:00Z">
        <w:r>
          <w:rPr>
            <w:rFonts w:ascii="Times New Roman" w:hAnsi="Times New Roman"/>
            <w:sz w:val="24"/>
            <w:szCs w:val="24"/>
            <w:lang w:eastAsia="x-none"/>
          </w:rPr>
          <w:t>wrestling</w:t>
        </w:r>
      </w:ins>
      <w:del w:id="1571" w:author="Nina Vincent" w:date="2015-07-26T12:54:00Z">
        <w:r w:rsidDel="006F002E">
          <w:rPr>
            <w:rFonts w:ascii="Times New Roman" w:hAnsi="Times New Roman"/>
            <w:sz w:val="24"/>
            <w:szCs w:val="24"/>
            <w:lang w:eastAsia="x-none"/>
          </w:rPr>
          <w:delText>karate</w:delText>
        </w:r>
      </w:del>
      <w:r>
        <w:rPr>
          <w:rFonts w:ascii="Times New Roman" w:hAnsi="Times New Roman"/>
          <w:sz w:val="24"/>
          <w:szCs w:val="24"/>
          <w:lang w:eastAsia="x-none"/>
        </w:rPr>
        <w:t xml:space="preserve">, </w:t>
      </w:r>
      <w:ins w:id="1572" w:author="Nina Vincent" w:date="2015-07-26T12:54:00Z">
        <w:r>
          <w:rPr>
            <w:rFonts w:ascii="Times New Roman" w:hAnsi="Times New Roman"/>
            <w:sz w:val="24"/>
            <w:szCs w:val="24"/>
            <w:lang w:eastAsia="x-none"/>
          </w:rPr>
          <w:t xml:space="preserve">teasing others, </w:t>
        </w:r>
      </w:ins>
      <w:r>
        <w:rPr>
          <w:rFonts w:ascii="Times New Roman" w:hAnsi="Times New Roman"/>
          <w:sz w:val="24"/>
          <w:szCs w:val="24"/>
          <w:lang w:eastAsia="x-none"/>
        </w:rPr>
        <w:t>etc. are prohibited.</w:t>
      </w:r>
    </w:p>
    <w:p w14:paraId="68FC3DB2" w14:textId="77777777" w:rsidR="00F218DB" w:rsidRDefault="00F218DB">
      <w:pPr>
        <w:numPr>
          <w:ilvl w:val="0"/>
          <w:numId w:val="39"/>
        </w:numPr>
        <w:spacing w:after="0" w:line="240" w:lineRule="auto"/>
        <w:rPr>
          <w:rFonts w:ascii="Times New Roman" w:hAnsi="Times New Roman"/>
          <w:sz w:val="24"/>
          <w:szCs w:val="24"/>
          <w:lang w:eastAsia="x-none"/>
        </w:rPr>
        <w:pPrChange w:id="1573" w:author="Nina Vincent" w:date="2015-07-25T23:16:00Z">
          <w:pPr>
            <w:numPr>
              <w:numId w:val="61"/>
            </w:numPr>
            <w:tabs>
              <w:tab w:val="num" w:pos="360"/>
              <w:tab w:val="num" w:pos="720"/>
            </w:tabs>
            <w:spacing w:line="240" w:lineRule="auto"/>
            <w:ind w:left="720" w:hanging="720"/>
          </w:pPr>
        </w:pPrChange>
      </w:pPr>
      <w:r>
        <w:rPr>
          <w:rFonts w:ascii="Times New Roman" w:hAnsi="Times New Roman"/>
          <w:sz w:val="24"/>
          <w:szCs w:val="24"/>
          <w:lang w:eastAsia="x-none"/>
        </w:rPr>
        <w:t xml:space="preserve">Students are not allowed to throw rocks, sticks, </w:t>
      </w:r>
      <w:ins w:id="1574" w:author="Nina Vincent" w:date="2015-07-26T11:35:00Z">
        <w:r>
          <w:rPr>
            <w:rFonts w:ascii="Times New Roman" w:hAnsi="Times New Roman"/>
            <w:sz w:val="24"/>
            <w:szCs w:val="24"/>
            <w:lang w:eastAsia="x-none"/>
          </w:rPr>
          <w:t xml:space="preserve">pine cones, gumballs, </w:t>
        </w:r>
      </w:ins>
      <w:r>
        <w:rPr>
          <w:rFonts w:ascii="Times New Roman" w:hAnsi="Times New Roman"/>
          <w:sz w:val="24"/>
          <w:szCs w:val="24"/>
          <w:lang w:eastAsia="x-none"/>
        </w:rPr>
        <w:t>etc.</w:t>
      </w:r>
    </w:p>
    <w:p w14:paraId="2FD7B38D" w14:textId="77777777" w:rsidR="00F218DB" w:rsidDel="00CC4E67" w:rsidRDefault="00F218DB">
      <w:pPr>
        <w:numPr>
          <w:ilvl w:val="0"/>
          <w:numId w:val="39"/>
        </w:numPr>
        <w:spacing w:after="0" w:line="240" w:lineRule="auto"/>
        <w:rPr>
          <w:del w:id="1575" w:author="Nina Vincent" w:date="2015-07-26T10:20:00Z"/>
          <w:rFonts w:ascii="Times New Roman" w:hAnsi="Times New Roman"/>
          <w:sz w:val="24"/>
          <w:szCs w:val="24"/>
          <w:lang w:eastAsia="x-none"/>
        </w:rPr>
        <w:pPrChange w:id="1576" w:author="Nina Vincent" w:date="2015-07-26T10:20:00Z">
          <w:pPr>
            <w:numPr>
              <w:numId w:val="61"/>
            </w:numPr>
            <w:tabs>
              <w:tab w:val="num" w:pos="360"/>
              <w:tab w:val="num" w:pos="720"/>
            </w:tabs>
            <w:spacing w:line="240" w:lineRule="auto"/>
            <w:ind w:left="720" w:hanging="720"/>
          </w:pPr>
        </w:pPrChange>
      </w:pPr>
      <w:r>
        <w:rPr>
          <w:rFonts w:ascii="Times New Roman" w:hAnsi="Times New Roman"/>
          <w:sz w:val="24"/>
          <w:szCs w:val="24"/>
          <w:lang w:eastAsia="x-none"/>
        </w:rPr>
        <w:t>Students should use playground equipment correctly.</w:t>
      </w:r>
    </w:p>
    <w:p w14:paraId="010FF28E" w14:textId="77777777" w:rsidR="00F218DB" w:rsidRDefault="00F218DB">
      <w:pPr>
        <w:numPr>
          <w:ilvl w:val="0"/>
          <w:numId w:val="39"/>
        </w:numPr>
        <w:spacing w:after="0" w:line="240" w:lineRule="auto"/>
        <w:rPr>
          <w:ins w:id="1577" w:author="Nina Vincent" w:date="2015-07-26T10:20:00Z"/>
          <w:rFonts w:ascii="Times New Roman" w:hAnsi="Times New Roman"/>
          <w:sz w:val="24"/>
          <w:szCs w:val="24"/>
          <w:lang w:eastAsia="x-none"/>
        </w:rPr>
        <w:pPrChange w:id="1578" w:author="Nina Vincent" w:date="2015-07-25T23:16:00Z">
          <w:pPr>
            <w:numPr>
              <w:numId w:val="61"/>
            </w:numPr>
            <w:tabs>
              <w:tab w:val="num" w:pos="360"/>
              <w:tab w:val="num" w:pos="720"/>
            </w:tabs>
            <w:spacing w:line="240" w:lineRule="auto"/>
            <w:ind w:left="720" w:hanging="720"/>
          </w:pPr>
        </w:pPrChange>
      </w:pPr>
    </w:p>
    <w:p w14:paraId="5BD8EC41" w14:textId="77777777" w:rsidR="00F218DB" w:rsidRDefault="00F218DB">
      <w:pPr>
        <w:numPr>
          <w:ilvl w:val="0"/>
          <w:numId w:val="39"/>
        </w:numPr>
        <w:spacing w:after="0" w:line="240" w:lineRule="auto"/>
        <w:rPr>
          <w:ins w:id="1579" w:author="Nina Vincent" w:date="2015-07-26T10:20:00Z"/>
          <w:rFonts w:ascii="Times New Roman" w:hAnsi="Times New Roman"/>
          <w:sz w:val="24"/>
          <w:szCs w:val="24"/>
          <w:lang w:eastAsia="x-none"/>
        </w:rPr>
        <w:pPrChange w:id="1580" w:author="Nina Vincent" w:date="2015-07-26T10:20:00Z">
          <w:pPr>
            <w:numPr>
              <w:numId w:val="61"/>
            </w:numPr>
            <w:tabs>
              <w:tab w:val="num" w:pos="360"/>
              <w:tab w:val="num" w:pos="720"/>
            </w:tabs>
            <w:spacing w:line="240" w:lineRule="auto"/>
            <w:ind w:left="720" w:hanging="720"/>
          </w:pPr>
        </w:pPrChange>
      </w:pPr>
      <w:ins w:id="1581" w:author="Nina Vincent" w:date="2015-07-26T11:36:00Z">
        <w:r>
          <w:rPr>
            <w:rFonts w:ascii="Times New Roman" w:hAnsi="Times New Roman"/>
            <w:sz w:val="24"/>
            <w:szCs w:val="24"/>
            <w:lang w:eastAsia="x-none"/>
          </w:rPr>
          <w:t xml:space="preserve">Students should be </w:t>
        </w:r>
      </w:ins>
      <w:ins w:id="1582" w:author="Nina Vincent" w:date="2015-07-26T12:51:00Z">
        <w:r>
          <w:rPr>
            <w:rFonts w:ascii="Times New Roman" w:hAnsi="Times New Roman"/>
            <w:sz w:val="24"/>
            <w:szCs w:val="24"/>
            <w:lang w:eastAsia="x-none"/>
          </w:rPr>
          <w:t>courteous and respectful to others at play.</w:t>
        </w:r>
      </w:ins>
    </w:p>
    <w:p w14:paraId="2BEC5C12" w14:textId="77777777" w:rsidR="00F75292" w:rsidRDefault="00F218DB" w:rsidP="00F218DB">
      <w:pPr>
        <w:numPr>
          <w:ilvl w:val="0"/>
          <w:numId w:val="39"/>
        </w:numPr>
        <w:spacing w:after="0" w:line="240" w:lineRule="auto"/>
        <w:rPr>
          <w:rFonts w:ascii="Times New Roman" w:hAnsi="Times New Roman"/>
          <w:sz w:val="24"/>
          <w:szCs w:val="24"/>
          <w:lang w:eastAsia="x-none"/>
        </w:rPr>
      </w:pPr>
      <w:ins w:id="1583" w:author="Nina Vincent" w:date="2015-07-26T10:21:00Z">
        <w:r>
          <w:rPr>
            <w:rFonts w:ascii="Times New Roman" w:hAnsi="Times New Roman"/>
            <w:sz w:val="24"/>
            <w:szCs w:val="24"/>
            <w:lang w:eastAsia="x-none"/>
          </w:rPr>
          <w:t>At the end of recess, s</w:t>
        </w:r>
      </w:ins>
      <w:ins w:id="1584" w:author="Nina Vincent" w:date="2015-07-26T11:34:00Z">
        <w:r>
          <w:rPr>
            <w:rFonts w:ascii="Times New Roman" w:hAnsi="Times New Roman"/>
            <w:sz w:val="24"/>
            <w:szCs w:val="24"/>
            <w:lang w:eastAsia="x-none"/>
          </w:rPr>
          <w:t>tudents should bring all play equipment to the storage bin and line up quietly.</w:t>
        </w:r>
      </w:ins>
    </w:p>
    <w:p w14:paraId="2594F768" w14:textId="77777777" w:rsidR="00BD24D5" w:rsidRDefault="00BD24D5" w:rsidP="00BD24D5">
      <w:pPr>
        <w:spacing w:after="0" w:line="240" w:lineRule="auto"/>
        <w:ind w:left="720"/>
        <w:rPr>
          <w:rFonts w:ascii="Times New Roman" w:hAnsi="Times New Roman"/>
          <w:sz w:val="24"/>
          <w:szCs w:val="24"/>
          <w:lang w:eastAsia="x-none"/>
        </w:rPr>
      </w:pPr>
    </w:p>
    <w:p w14:paraId="5EE41497" w14:textId="77777777" w:rsidR="00114275" w:rsidRPr="00BD24D5" w:rsidRDefault="00114275" w:rsidP="00BD24D5">
      <w:pPr>
        <w:spacing w:after="0" w:line="240" w:lineRule="auto"/>
        <w:ind w:left="720"/>
        <w:rPr>
          <w:rFonts w:ascii="Times New Roman" w:hAnsi="Times New Roman"/>
          <w:sz w:val="24"/>
          <w:szCs w:val="24"/>
          <w:lang w:eastAsia="x-none"/>
        </w:rPr>
      </w:pPr>
    </w:p>
    <w:p w14:paraId="6EF6CD74" w14:textId="77777777" w:rsidR="00F75292" w:rsidRPr="00F75292" w:rsidDel="00CC4E67" w:rsidRDefault="00F75292" w:rsidP="00F75292">
      <w:pPr>
        <w:rPr>
          <w:del w:id="1585" w:author="Nina Vincent" w:date="2015-07-26T10:21:00Z"/>
          <w:lang w:val="x-none" w:eastAsia="x-none"/>
        </w:rPr>
      </w:pPr>
    </w:p>
    <w:p w14:paraId="0D34CADD" w14:textId="77777777" w:rsidR="00F218DB" w:rsidRPr="00631A6A" w:rsidRDefault="00F218DB" w:rsidP="00F218DB">
      <w:pPr>
        <w:pStyle w:val="Heading1"/>
        <w:spacing w:before="0" w:after="0" w:line="240" w:lineRule="auto"/>
        <w:rPr>
          <w:ins w:id="1586" w:author="Nina Vincent" w:date="2015-07-25T23:15:00Z"/>
          <w:rFonts w:ascii="Times New Roman" w:hAnsi="Times New Roman"/>
          <w:b/>
          <w:sz w:val="28"/>
          <w:szCs w:val="28"/>
          <w:lang w:val="en-US"/>
        </w:rPr>
      </w:pPr>
      <w:ins w:id="1587" w:author="Nina Vincent" w:date="2015-07-25T23:15:00Z">
        <w:r>
          <w:rPr>
            <w:rFonts w:ascii="Times New Roman" w:hAnsi="Times New Roman"/>
            <w:b/>
            <w:sz w:val="28"/>
            <w:szCs w:val="28"/>
            <w:lang w:val="en-US"/>
          </w:rPr>
          <w:t>Rainy Days</w:t>
        </w:r>
      </w:ins>
    </w:p>
    <w:p w14:paraId="3D572D2B" w14:textId="77777777" w:rsidR="00F218DB" w:rsidDel="00D0537B" w:rsidRDefault="00F218DB" w:rsidP="00F218DB">
      <w:pPr>
        <w:spacing w:line="240" w:lineRule="auto"/>
        <w:rPr>
          <w:del w:id="1588" w:author="Nina Vincent" w:date="2015-07-25T23:15:00Z"/>
          <w:rFonts w:ascii="Times New Roman" w:hAnsi="Times New Roman"/>
          <w:sz w:val="24"/>
          <w:szCs w:val="24"/>
          <w:lang w:eastAsia="x-none"/>
        </w:rPr>
      </w:pPr>
      <w:del w:id="1589" w:author="Nina Vincent" w:date="2015-07-25T23:15:00Z">
        <w:r w:rsidDel="00D0537B">
          <w:rPr>
            <w:rFonts w:ascii="Times New Roman" w:hAnsi="Times New Roman"/>
            <w:sz w:val="24"/>
            <w:szCs w:val="24"/>
            <w:lang w:eastAsia="x-none"/>
          </w:rPr>
          <w:delText>RAINY DAYS</w:delText>
        </w:r>
      </w:del>
    </w:p>
    <w:p w14:paraId="546C9CE4" w14:textId="77777777" w:rsidR="00F218DB" w:rsidRDefault="00F218DB">
      <w:pPr>
        <w:spacing w:after="0" w:line="240" w:lineRule="auto"/>
        <w:rPr>
          <w:ins w:id="1590" w:author="Nina Vincent" w:date="2015-07-25T23:16:00Z"/>
          <w:rFonts w:ascii="Times New Roman" w:hAnsi="Times New Roman"/>
          <w:sz w:val="24"/>
          <w:szCs w:val="24"/>
          <w:lang w:eastAsia="x-none"/>
        </w:rPr>
        <w:pPrChange w:id="1591" w:author="Nina Vincent" w:date="2015-07-25T23:16:00Z">
          <w:pPr>
            <w:spacing w:line="240" w:lineRule="auto"/>
          </w:pPr>
        </w:pPrChange>
      </w:pPr>
      <w:r>
        <w:rPr>
          <w:rFonts w:ascii="Times New Roman" w:hAnsi="Times New Roman"/>
          <w:sz w:val="24"/>
          <w:szCs w:val="24"/>
          <w:lang w:eastAsia="x-none"/>
        </w:rPr>
        <w:t>On rainy days, students are permitted to stay in a room under the supervision of a teacher for recess.  No student is allowed in a classroom without a teacher’s supervision.</w:t>
      </w:r>
    </w:p>
    <w:p w14:paraId="65CBC199" w14:textId="77777777" w:rsidR="00F218DB" w:rsidDel="008D6CD9" w:rsidRDefault="00F218DB">
      <w:pPr>
        <w:spacing w:after="0" w:line="240" w:lineRule="auto"/>
        <w:rPr>
          <w:ins w:id="1592" w:author="Nina Vincent" w:date="2015-07-27T09:52:00Z"/>
          <w:del w:id="1593" w:author="Sr. Nina Vincent" w:date="2016-07-15T15:43:00Z"/>
          <w:rFonts w:ascii="Times New Roman" w:hAnsi="Times New Roman"/>
          <w:sz w:val="24"/>
          <w:szCs w:val="24"/>
          <w:lang w:eastAsia="x-none"/>
        </w:rPr>
        <w:pPrChange w:id="1594" w:author="Nina Vincent" w:date="2015-07-26T10:21:00Z">
          <w:pPr>
            <w:spacing w:line="240" w:lineRule="auto"/>
          </w:pPr>
        </w:pPrChange>
      </w:pPr>
    </w:p>
    <w:p w14:paraId="54CF0490" w14:textId="77777777" w:rsidR="00F218DB" w:rsidDel="008D6CD9" w:rsidRDefault="00F218DB">
      <w:pPr>
        <w:spacing w:after="0" w:line="240" w:lineRule="auto"/>
        <w:rPr>
          <w:ins w:id="1595" w:author="Nina Vincent" w:date="2015-07-27T09:52:00Z"/>
          <w:del w:id="1596" w:author="Sr. Nina Vincent" w:date="2016-07-15T15:43:00Z"/>
          <w:rFonts w:ascii="Times New Roman" w:hAnsi="Times New Roman"/>
          <w:sz w:val="24"/>
          <w:szCs w:val="24"/>
          <w:lang w:eastAsia="x-none"/>
        </w:rPr>
        <w:pPrChange w:id="1597" w:author="Nina Vincent" w:date="2015-07-26T10:21:00Z">
          <w:pPr>
            <w:spacing w:line="240" w:lineRule="auto"/>
          </w:pPr>
        </w:pPrChange>
      </w:pPr>
    </w:p>
    <w:p w14:paraId="24EEFD6D" w14:textId="77777777" w:rsidR="00F218DB" w:rsidDel="008D6CD9" w:rsidRDefault="00F218DB">
      <w:pPr>
        <w:spacing w:after="0" w:line="240" w:lineRule="auto"/>
        <w:rPr>
          <w:del w:id="1598" w:author="Sr. Nina Vincent" w:date="2016-07-15T15:43:00Z"/>
          <w:rFonts w:ascii="Times New Roman" w:hAnsi="Times New Roman"/>
          <w:sz w:val="24"/>
          <w:szCs w:val="24"/>
          <w:lang w:eastAsia="x-none"/>
        </w:rPr>
        <w:pPrChange w:id="1599" w:author="Nina Vincent" w:date="2015-07-26T10:21:00Z">
          <w:pPr>
            <w:spacing w:line="240" w:lineRule="auto"/>
          </w:pPr>
        </w:pPrChange>
      </w:pPr>
    </w:p>
    <w:p w14:paraId="7F7D14C3" w14:textId="77777777" w:rsidR="00F218DB" w:rsidRDefault="00F218DB" w:rsidP="00F218DB">
      <w:pPr>
        <w:pStyle w:val="Heading1"/>
        <w:spacing w:before="0" w:after="0" w:line="240" w:lineRule="auto"/>
        <w:rPr>
          <w:ins w:id="1600" w:author="Nina Vincent" w:date="2015-07-26T10:21:00Z"/>
          <w:rFonts w:ascii="Times New Roman" w:hAnsi="Times New Roman"/>
          <w:b/>
          <w:sz w:val="28"/>
          <w:szCs w:val="28"/>
          <w:lang w:val="en-US"/>
        </w:rPr>
      </w:pPr>
    </w:p>
    <w:p w14:paraId="7C9278B1" w14:textId="77777777" w:rsidR="00F218DB" w:rsidRPr="00631A6A" w:rsidRDefault="00F218DB" w:rsidP="00F218DB">
      <w:pPr>
        <w:pStyle w:val="Heading1"/>
        <w:spacing w:before="0" w:after="0" w:line="240" w:lineRule="auto"/>
        <w:rPr>
          <w:ins w:id="1601" w:author="Nina Vincent" w:date="2015-07-25T23:16:00Z"/>
          <w:rFonts w:ascii="Times New Roman" w:hAnsi="Times New Roman"/>
          <w:b/>
          <w:sz w:val="28"/>
          <w:szCs w:val="28"/>
          <w:lang w:val="en-US"/>
        </w:rPr>
      </w:pPr>
      <w:ins w:id="1602" w:author="Nina Vincent" w:date="2015-07-25T23:16:00Z">
        <w:r>
          <w:rPr>
            <w:rFonts w:ascii="Times New Roman" w:hAnsi="Times New Roman"/>
            <w:b/>
            <w:sz w:val="28"/>
            <w:szCs w:val="28"/>
            <w:lang w:val="en-US"/>
          </w:rPr>
          <w:t>Physical Education</w:t>
        </w:r>
      </w:ins>
    </w:p>
    <w:p w14:paraId="1A2D283F" w14:textId="77777777" w:rsidR="00F218DB" w:rsidDel="00D0537B" w:rsidRDefault="00F218DB">
      <w:pPr>
        <w:spacing w:after="0" w:line="240" w:lineRule="auto"/>
        <w:rPr>
          <w:del w:id="1603" w:author="Nina Vincent" w:date="2015-07-25T23:16:00Z"/>
          <w:rFonts w:ascii="Times New Roman" w:hAnsi="Times New Roman"/>
          <w:sz w:val="24"/>
          <w:szCs w:val="24"/>
          <w:lang w:eastAsia="x-none"/>
        </w:rPr>
        <w:pPrChange w:id="1604" w:author="Nina Vincent" w:date="2015-07-25T23:17:00Z">
          <w:pPr>
            <w:spacing w:line="240" w:lineRule="auto"/>
          </w:pPr>
        </w:pPrChange>
      </w:pPr>
      <w:del w:id="1605" w:author="Nina Vincent" w:date="2015-07-25T23:16:00Z">
        <w:r w:rsidDel="00D0537B">
          <w:rPr>
            <w:rFonts w:ascii="Times New Roman" w:hAnsi="Times New Roman"/>
            <w:sz w:val="24"/>
            <w:szCs w:val="24"/>
            <w:lang w:eastAsia="x-none"/>
          </w:rPr>
          <w:delText>PHYSICAL EDUCATION</w:delText>
        </w:r>
      </w:del>
    </w:p>
    <w:p w14:paraId="516DBBCC" w14:textId="77777777" w:rsidR="00F218DB" w:rsidRDefault="00F218DB">
      <w:pPr>
        <w:spacing w:after="0" w:line="240" w:lineRule="auto"/>
        <w:rPr>
          <w:ins w:id="1606" w:author="Nina Vincent" w:date="2015-07-25T23:17:00Z"/>
          <w:rFonts w:ascii="Times New Roman" w:hAnsi="Times New Roman"/>
          <w:sz w:val="24"/>
          <w:szCs w:val="24"/>
          <w:lang w:eastAsia="x-none"/>
        </w:rPr>
        <w:pPrChange w:id="1607" w:author="Nina Vincent" w:date="2015-07-25T23:17:00Z">
          <w:pPr>
            <w:spacing w:line="240" w:lineRule="auto"/>
          </w:pPr>
        </w:pPrChange>
      </w:pPr>
      <w:r>
        <w:rPr>
          <w:rFonts w:ascii="Times New Roman" w:hAnsi="Times New Roman"/>
          <w:sz w:val="24"/>
          <w:szCs w:val="24"/>
          <w:lang w:eastAsia="x-none"/>
        </w:rPr>
        <w:t>Every student is expected to participate in physical education classes.  Only those students with proper medical cause, signed by a doctor, will be excused.  Students unable to participate in physical education classes are assigned academic work to be completed during that period.</w:t>
      </w:r>
    </w:p>
    <w:p w14:paraId="79CA62D0" w14:textId="77777777" w:rsidR="00F218DB" w:rsidRDefault="00F218DB">
      <w:pPr>
        <w:spacing w:after="0" w:line="240" w:lineRule="auto"/>
        <w:rPr>
          <w:ins w:id="1608" w:author="Nina Vincent" w:date="2015-07-25T23:17:00Z"/>
          <w:rFonts w:ascii="Times New Roman" w:hAnsi="Times New Roman"/>
          <w:sz w:val="24"/>
          <w:szCs w:val="24"/>
          <w:lang w:eastAsia="x-none"/>
        </w:rPr>
        <w:pPrChange w:id="1609" w:author="Nina Vincent" w:date="2015-07-25T23:17:00Z">
          <w:pPr>
            <w:spacing w:line="240" w:lineRule="auto"/>
          </w:pPr>
        </w:pPrChange>
      </w:pPr>
      <w:r>
        <w:rPr>
          <w:rFonts w:ascii="Times New Roman" w:hAnsi="Times New Roman"/>
          <w:sz w:val="24"/>
          <w:szCs w:val="24"/>
          <w:lang w:eastAsia="x-none"/>
        </w:rPr>
        <w:t xml:space="preserve">For grades </w:t>
      </w:r>
      <w:ins w:id="1610" w:author="Sr. Nina Vincent" w:date="2016-07-15T15:44:00Z">
        <w:r>
          <w:rPr>
            <w:rFonts w:ascii="Times New Roman" w:hAnsi="Times New Roman"/>
            <w:sz w:val="24"/>
            <w:szCs w:val="24"/>
            <w:lang w:eastAsia="x-none"/>
          </w:rPr>
          <w:t>4</w:t>
        </w:r>
        <w:r w:rsidRPr="008D6CD9">
          <w:rPr>
            <w:rFonts w:ascii="Times New Roman" w:hAnsi="Times New Roman"/>
            <w:sz w:val="24"/>
            <w:szCs w:val="24"/>
            <w:vertAlign w:val="superscript"/>
            <w:lang w:eastAsia="x-none"/>
            <w:rPrChange w:id="1611" w:author="Sr. Nina Vincent" w:date="2016-07-15T15:44:00Z">
              <w:rPr>
                <w:rFonts w:ascii="Times New Roman" w:hAnsi="Times New Roman"/>
                <w:sz w:val="24"/>
                <w:szCs w:val="24"/>
                <w:lang w:eastAsia="x-none"/>
              </w:rPr>
            </w:rPrChange>
          </w:rPr>
          <w:t>th</w:t>
        </w:r>
        <w:r>
          <w:rPr>
            <w:rFonts w:ascii="Times New Roman" w:hAnsi="Times New Roman"/>
            <w:sz w:val="24"/>
            <w:szCs w:val="24"/>
            <w:lang w:eastAsia="x-none"/>
          </w:rPr>
          <w:t xml:space="preserve"> </w:t>
        </w:r>
      </w:ins>
      <w:del w:id="1612" w:author="Sr. Nina Vincent" w:date="2016-07-15T15:44:00Z">
        <w:r w:rsidDel="008D6CD9">
          <w:rPr>
            <w:rFonts w:ascii="Times New Roman" w:hAnsi="Times New Roman"/>
            <w:sz w:val="24"/>
            <w:szCs w:val="24"/>
            <w:lang w:eastAsia="x-none"/>
          </w:rPr>
          <w:delText>3</w:delText>
        </w:r>
      </w:del>
      <w:r>
        <w:rPr>
          <w:rFonts w:ascii="Times New Roman" w:hAnsi="Times New Roman"/>
          <w:sz w:val="24"/>
          <w:szCs w:val="24"/>
          <w:lang w:eastAsia="x-none"/>
        </w:rPr>
        <w:t>-</w:t>
      </w:r>
      <w:r w:rsidR="00584590">
        <w:rPr>
          <w:rFonts w:ascii="Times New Roman" w:hAnsi="Times New Roman"/>
          <w:sz w:val="24"/>
          <w:szCs w:val="24"/>
          <w:lang w:eastAsia="x-none"/>
        </w:rPr>
        <w:t>8</w:t>
      </w:r>
      <w:ins w:id="1613" w:author="Sr. Nina Vincent" w:date="2016-07-15T15:44:00Z">
        <w:r w:rsidRPr="008D6CD9">
          <w:rPr>
            <w:rFonts w:ascii="Times New Roman" w:hAnsi="Times New Roman"/>
            <w:sz w:val="24"/>
            <w:szCs w:val="24"/>
            <w:vertAlign w:val="superscript"/>
            <w:lang w:eastAsia="x-none"/>
            <w:rPrChange w:id="1614" w:author="Sr. Nina Vincent" w:date="2016-07-15T15:44:00Z">
              <w:rPr>
                <w:rFonts w:ascii="Times New Roman" w:hAnsi="Times New Roman"/>
                <w:sz w:val="24"/>
                <w:szCs w:val="24"/>
                <w:lang w:eastAsia="x-none"/>
              </w:rPr>
            </w:rPrChange>
          </w:rPr>
          <w:t>th</w:t>
        </w:r>
      </w:ins>
      <w:r>
        <w:rPr>
          <w:rFonts w:ascii="Times New Roman" w:hAnsi="Times New Roman"/>
          <w:sz w:val="24"/>
          <w:szCs w:val="24"/>
          <w:lang w:eastAsia="x-none"/>
        </w:rPr>
        <w:t>, the P.E. uniform will be the only clothing allowed for P.E. activity participation.</w:t>
      </w:r>
    </w:p>
    <w:p w14:paraId="643DC05E" w14:textId="77777777" w:rsidR="00F218DB" w:rsidRDefault="00F218DB">
      <w:pPr>
        <w:spacing w:after="0" w:line="240" w:lineRule="auto"/>
        <w:rPr>
          <w:rFonts w:ascii="Times New Roman" w:hAnsi="Times New Roman"/>
          <w:sz w:val="24"/>
          <w:szCs w:val="24"/>
          <w:lang w:eastAsia="x-none"/>
        </w:rPr>
        <w:pPrChange w:id="1615" w:author="Nina Vincent" w:date="2015-07-25T23:17:00Z">
          <w:pPr>
            <w:spacing w:line="240" w:lineRule="auto"/>
          </w:pPr>
        </w:pPrChange>
      </w:pPr>
      <w:r>
        <w:rPr>
          <w:rFonts w:ascii="Times New Roman" w:hAnsi="Times New Roman"/>
          <w:sz w:val="24"/>
          <w:szCs w:val="24"/>
          <w:lang w:eastAsia="x-none"/>
        </w:rPr>
        <w:t xml:space="preserve">  </w:t>
      </w:r>
    </w:p>
    <w:p w14:paraId="3009CB43" w14:textId="77777777" w:rsidR="00F218DB" w:rsidRDefault="00F218DB">
      <w:pPr>
        <w:spacing w:after="0" w:line="240" w:lineRule="auto"/>
        <w:rPr>
          <w:ins w:id="1616" w:author="Nina Vincent" w:date="2015-07-25T23:17:00Z"/>
          <w:rFonts w:ascii="Times New Roman" w:hAnsi="Times New Roman"/>
          <w:sz w:val="24"/>
          <w:szCs w:val="24"/>
          <w:lang w:eastAsia="x-none"/>
        </w:rPr>
        <w:pPrChange w:id="1617" w:author="Nina Vincent" w:date="2015-07-25T23:17:00Z">
          <w:pPr>
            <w:spacing w:line="240" w:lineRule="auto"/>
          </w:pPr>
        </w:pPrChange>
      </w:pPr>
      <w:r>
        <w:rPr>
          <w:rFonts w:ascii="Times New Roman" w:hAnsi="Times New Roman"/>
          <w:sz w:val="24"/>
          <w:szCs w:val="24"/>
          <w:lang w:eastAsia="x-none"/>
        </w:rPr>
        <w:t>For Pre-K-</w:t>
      </w:r>
      <w:ins w:id="1618" w:author="Sr. Nina Vincent" w:date="2016-07-15T15:44:00Z">
        <w:r w:rsidRPr="008D6CD9">
          <w:rPr>
            <w:rFonts w:ascii="Times New Roman" w:hAnsi="Times New Roman"/>
            <w:sz w:val="24"/>
            <w:szCs w:val="24"/>
            <w:lang w:eastAsia="x-none"/>
            <w:rPrChange w:id="1619" w:author="Sr. Nina Vincent" w:date="2016-07-15T15:44:00Z">
              <w:rPr>
                <w:rFonts w:ascii="Times New Roman" w:hAnsi="Times New Roman"/>
                <w:sz w:val="24"/>
                <w:szCs w:val="24"/>
                <w:vertAlign w:val="superscript"/>
                <w:lang w:eastAsia="x-none"/>
              </w:rPr>
            </w:rPrChange>
          </w:rPr>
          <w:t>3</w:t>
        </w:r>
        <w:r>
          <w:rPr>
            <w:rFonts w:ascii="Times New Roman" w:hAnsi="Times New Roman"/>
            <w:sz w:val="24"/>
            <w:szCs w:val="24"/>
            <w:vertAlign w:val="superscript"/>
            <w:lang w:eastAsia="x-none"/>
          </w:rPr>
          <w:t>rd</w:t>
        </w:r>
      </w:ins>
      <w:del w:id="1620" w:author="Sr. Nina Vincent" w:date="2016-07-15T15:44:00Z">
        <w:r w:rsidDel="008D6CD9">
          <w:rPr>
            <w:rFonts w:ascii="Times New Roman" w:hAnsi="Times New Roman"/>
            <w:sz w:val="24"/>
            <w:szCs w:val="24"/>
            <w:lang w:eastAsia="x-none"/>
          </w:rPr>
          <w:delText>2</w:delText>
        </w:r>
      </w:del>
      <w:ins w:id="1621" w:author="Nina Vincent" w:date="2015-07-25T23:16:00Z">
        <w:del w:id="1622" w:author="Sr. Nina Vincent" w:date="2016-07-15T15:44:00Z">
          <w:r w:rsidRPr="00D0537B" w:rsidDel="008D6CD9">
            <w:rPr>
              <w:rFonts w:ascii="Times New Roman" w:hAnsi="Times New Roman"/>
              <w:sz w:val="24"/>
              <w:szCs w:val="24"/>
              <w:vertAlign w:val="superscript"/>
              <w:lang w:eastAsia="x-none"/>
              <w:rPrChange w:id="1623" w:author="Nina Vincent" w:date="2015-07-25T23:16:00Z">
                <w:rPr>
                  <w:rFonts w:ascii="Times New Roman" w:hAnsi="Times New Roman"/>
                  <w:sz w:val="24"/>
                  <w:szCs w:val="24"/>
                  <w:lang w:eastAsia="x-none"/>
                </w:rPr>
              </w:rPrChange>
            </w:rPr>
            <w:delText>nd</w:delText>
          </w:r>
        </w:del>
        <w:r>
          <w:rPr>
            <w:rFonts w:ascii="Times New Roman" w:hAnsi="Times New Roman"/>
            <w:sz w:val="24"/>
            <w:szCs w:val="24"/>
            <w:lang w:eastAsia="x-none"/>
          </w:rPr>
          <w:t>,</w:t>
        </w:r>
      </w:ins>
      <w:del w:id="1624" w:author="Nina Vincent" w:date="2015-07-25T23:17:00Z">
        <w:r w:rsidDel="00D0537B">
          <w:rPr>
            <w:rFonts w:ascii="Times New Roman" w:hAnsi="Times New Roman"/>
            <w:sz w:val="24"/>
            <w:szCs w:val="24"/>
            <w:lang w:eastAsia="x-none"/>
          </w:rPr>
          <w:delText>,</w:delText>
        </w:r>
      </w:del>
      <w:r>
        <w:rPr>
          <w:rFonts w:ascii="Times New Roman" w:hAnsi="Times New Roman"/>
          <w:sz w:val="24"/>
          <w:szCs w:val="24"/>
          <w:lang w:eastAsia="x-none"/>
        </w:rPr>
        <w:t xml:space="preserve"> the school uniform will be the clothing worn for P.E. activity participation.  All girls must wear appropriate shorts under their jumpers to make participation in physical education activities possible.  It is highly recommended that boys wear their school shorts during the warm months to make participation in physical education classes more comfortable.</w:t>
      </w:r>
    </w:p>
    <w:p w14:paraId="02C79F83" w14:textId="77777777" w:rsidR="00F218DB" w:rsidDel="00D0537B" w:rsidRDefault="00F218DB" w:rsidP="00F218DB">
      <w:pPr>
        <w:spacing w:line="240" w:lineRule="auto"/>
        <w:rPr>
          <w:del w:id="1625" w:author="Nina Vincent" w:date="2015-07-25T23:17:00Z"/>
          <w:rFonts w:ascii="Times New Roman" w:hAnsi="Times New Roman"/>
          <w:sz w:val="24"/>
          <w:szCs w:val="24"/>
          <w:lang w:eastAsia="x-none"/>
        </w:rPr>
      </w:pPr>
      <w:del w:id="1626" w:author="Nina Vincent" w:date="2015-07-25T23:17:00Z">
        <w:r w:rsidDel="00D0537B">
          <w:rPr>
            <w:rFonts w:ascii="Times New Roman" w:hAnsi="Times New Roman"/>
            <w:sz w:val="24"/>
            <w:szCs w:val="24"/>
            <w:lang w:eastAsia="x-none"/>
          </w:rPr>
          <w:delText>TREATMENT OF SCHOOL PROPERTY</w:delText>
        </w:r>
      </w:del>
    </w:p>
    <w:p w14:paraId="3F3F13B8" w14:textId="77777777" w:rsidR="004157AE" w:rsidRPr="004157AE" w:rsidRDefault="004157AE" w:rsidP="004157AE">
      <w:pPr>
        <w:spacing w:after="0" w:line="240" w:lineRule="auto"/>
        <w:rPr>
          <w:rFonts w:ascii="Times New Roman" w:hAnsi="Times New Roman"/>
          <w:sz w:val="24"/>
          <w:szCs w:val="24"/>
          <w:lang w:eastAsia="x-none"/>
        </w:rPr>
      </w:pPr>
    </w:p>
    <w:p w14:paraId="71E45D59" w14:textId="77777777" w:rsidR="00F218DB" w:rsidRPr="00631A6A" w:rsidRDefault="00F218DB" w:rsidP="00F218DB">
      <w:pPr>
        <w:pStyle w:val="Heading1"/>
        <w:spacing w:before="0" w:after="0" w:line="240" w:lineRule="auto"/>
        <w:rPr>
          <w:ins w:id="1627" w:author="Nina Vincent" w:date="2015-07-25T23:18:00Z"/>
          <w:rFonts w:ascii="Times New Roman" w:hAnsi="Times New Roman"/>
          <w:b/>
          <w:sz w:val="28"/>
          <w:szCs w:val="28"/>
          <w:lang w:val="en-US"/>
        </w:rPr>
      </w:pPr>
      <w:ins w:id="1628" w:author="Nina Vincent" w:date="2015-07-25T23:18:00Z">
        <w:r>
          <w:rPr>
            <w:rFonts w:ascii="Times New Roman" w:hAnsi="Times New Roman"/>
            <w:b/>
            <w:sz w:val="28"/>
            <w:szCs w:val="28"/>
            <w:lang w:val="en-US"/>
          </w:rPr>
          <w:t>Classroom Parties/School Celebration</w:t>
        </w:r>
      </w:ins>
      <w:ins w:id="1629" w:author="Nina Vincent" w:date="2015-07-26T10:22:00Z">
        <w:r>
          <w:rPr>
            <w:rFonts w:ascii="Times New Roman" w:hAnsi="Times New Roman"/>
            <w:b/>
            <w:sz w:val="28"/>
            <w:szCs w:val="28"/>
            <w:lang w:val="en-US"/>
          </w:rPr>
          <w:t>s</w:t>
        </w:r>
      </w:ins>
    </w:p>
    <w:p w14:paraId="60DE1890" w14:textId="77777777" w:rsidR="00F218DB" w:rsidDel="00D0537B" w:rsidRDefault="00F218DB">
      <w:pPr>
        <w:spacing w:after="0" w:line="240" w:lineRule="auto"/>
        <w:rPr>
          <w:del w:id="1630" w:author="Nina Vincent" w:date="2015-07-25T23:18:00Z"/>
          <w:rFonts w:ascii="Times New Roman" w:hAnsi="Times New Roman"/>
          <w:sz w:val="24"/>
          <w:szCs w:val="24"/>
          <w:lang w:eastAsia="x-none"/>
        </w:rPr>
        <w:pPrChange w:id="1631" w:author="Nina Vincent" w:date="2015-07-25T23:17:00Z">
          <w:pPr>
            <w:spacing w:line="240" w:lineRule="auto"/>
          </w:pPr>
        </w:pPrChange>
      </w:pPr>
      <w:del w:id="1632" w:author="Nina Vincent" w:date="2015-07-25T23:18:00Z">
        <w:r w:rsidDel="00D0537B">
          <w:rPr>
            <w:rFonts w:ascii="Times New Roman" w:hAnsi="Times New Roman"/>
            <w:sz w:val="24"/>
            <w:szCs w:val="24"/>
            <w:lang w:eastAsia="x-none"/>
          </w:rPr>
          <w:delText>CLASSROOM PARTIES/SCHOOL CELEBRATIONS</w:delText>
        </w:r>
      </w:del>
    </w:p>
    <w:p w14:paraId="4361489E" w14:textId="77777777" w:rsidR="00F218DB" w:rsidRPr="00B623AF" w:rsidRDefault="00F218DB" w:rsidP="00F218DB">
      <w:pPr>
        <w:widowControl w:val="0"/>
        <w:autoSpaceDE w:val="0"/>
        <w:autoSpaceDN w:val="0"/>
        <w:adjustRightInd w:val="0"/>
        <w:spacing w:after="0" w:line="240" w:lineRule="auto"/>
        <w:jc w:val="left"/>
        <w:rPr>
          <w:rFonts w:ascii="Times New Roman" w:hAnsi="Times New Roman"/>
          <w:sz w:val="24"/>
          <w:szCs w:val="24"/>
        </w:rPr>
      </w:pPr>
      <w:r w:rsidRPr="00B623AF">
        <w:rPr>
          <w:rFonts w:ascii="Times New Roman" w:hAnsi="Times New Roman"/>
          <w:sz w:val="24"/>
          <w:szCs w:val="24"/>
        </w:rPr>
        <w:t>School parties are limited in number and duration. Parties should not last more than 30 minutes.</w:t>
      </w:r>
    </w:p>
    <w:p w14:paraId="062BBC5B" w14:textId="77777777" w:rsidR="00F218DB" w:rsidRPr="00B623AF" w:rsidRDefault="00F218DB" w:rsidP="00F218DB">
      <w:pPr>
        <w:widowControl w:val="0"/>
        <w:autoSpaceDE w:val="0"/>
        <w:autoSpaceDN w:val="0"/>
        <w:adjustRightInd w:val="0"/>
        <w:spacing w:after="0" w:line="240" w:lineRule="auto"/>
        <w:jc w:val="left"/>
        <w:rPr>
          <w:rFonts w:ascii="Times New Roman" w:hAnsi="Times New Roman"/>
          <w:sz w:val="24"/>
          <w:szCs w:val="24"/>
        </w:rPr>
      </w:pPr>
    </w:p>
    <w:p w14:paraId="56E59233" w14:textId="77777777" w:rsidR="00F218DB" w:rsidRPr="00D0537B" w:rsidRDefault="00F218DB" w:rsidP="00F218DB">
      <w:pPr>
        <w:widowControl w:val="0"/>
        <w:autoSpaceDE w:val="0"/>
        <w:autoSpaceDN w:val="0"/>
        <w:adjustRightInd w:val="0"/>
        <w:spacing w:after="0" w:line="240" w:lineRule="auto"/>
        <w:jc w:val="left"/>
        <w:rPr>
          <w:rFonts w:ascii="Times New Roman" w:hAnsi="Times New Roman"/>
          <w:i/>
          <w:sz w:val="24"/>
          <w:szCs w:val="24"/>
          <w:u w:val="single"/>
          <w:rPrChange w:id="1633" w:author="Nina Vincent" w:date="2015-07-25T23:18:00Z">
            <w:rPr>
              <w:rFonts w:ascii="Times New Roman" w:hAnsi="Times New Roman"/>
              <w:sz w:val="24"/>
              <w:szCs w:val="24"/>
            </w:rPr>
          </w:rPrChange>
        </w:rPr>
      </w:pPr>
      <w:r w:rsidRPr="00D0537B">
        <w:rPr>
          <w:rFonts w:ascii="Times New Roman" w:hAnsi="Times New Roman"/>
          <w:i/>
          <w:sz w:val="24"/>
          <w:szCs w:val="24"/>
          <w:u w:val="single"/>
          <w:rPrChange w:id="1634" w:author="Nina Vincent" w:date="2015-07-25T23:18:00Z">
            <w:rPr>
              <w:rFonts w:ascii="Times New Roman" w:hAnsi="Times New Roman"/>
              <w:sz w:val="24"/>
              <w:szCs w:val="24"/>
            </w:rPr>
          </w:rPrChange>
        </w:rPr>
        <w:t>HOLIDAY CELEBRATIONS:</w:t>
      </w:r>
    </w:p>
    <w:p w14:paraId="40268FA2" w14:textId="77777777" w:rsidR="00F218DB" w:rsidRPr="00B623AF" w:rsidRDefault="00F218DB">
      <w:pPr>
        <w:widowControl w:val="0"/>
        <w:autoSpaceDE w:val="0"/>
        <w:autoSpaceDN w:val="0"/>
        <w:adjustRightInd w:val="0"/>
        <w:spacing w:after="0" w:line="240" w:lineRule="auto"/>
        <w:ind w:firstLine="720"/>
        <w:jc w:val="left"/>
        <w:rPr>
          <w:rFonts w:ascii="Times New Roman" w:hAnsi="Times New Roman"/>
          <w:sz w:val="24"/>
          <w:szCs w:val="24"/>
        </w:rPr>
        <w:pPrChange w:id="1635" w:author="Nina Vincent" w:date="2015-07-25T23:18:00Z">
          <w:pPr>
            <w:widowControl w:val="0"/>
            <w:autoSpaceDE w:val="0"/>
            <w:autoSpaceDN w:val="0"/>
            <w:adjustRightInd w:val="0"/>
            <w:spacing w:after="0" w:line="240" w:lineRule="auto"/>
            <w:jc w:val="left"/>
          </w:pPr>
        </w:pPrChange>
      </w:pPr>
      <w:r>
        <w:rPr>
          <w:rFonts w:ascii="Times New Roman" w:hAnsi="Times New Roman"/>
          <w:sz w:val="24"/>
          <w:szCs w:val="24"/>
        </w:rPr>
        <w:t xml:space="preserve">Grades </w:t>
      </w:r>
      <w:proofErr w:type="gramStart"/>
      <w:r>
        <w:rPr>
          <w:rFonts w:ascii="Times New Roman" w:hAnsi="Times New Roman"/>
          <w:sz w:val="24"/>
          <w:szCs w:val="24"/>
        </w:rPr>
        <w:t>Pre K</w:t>
      </w:r>
      <w:proofErr w:type="gramEnd"/>
      <w:r>
        <w:rPr>
          <w:rFonts w:ascii="Times New Roman" w:hAnsi="Times New Roman"/>
          <w:sz w:val="24"/>
          <w:szCs w:val="24"/>
        </w:rPr>
        <w:t xml:space="preserve"> - </w:t>
      </w:r>
      <w:r w:rsidR="00584590">
        <w:rPr>
          <w:rFonts w:ascii="Times New Roman" w:hAnsi="Times New Roman"/>
          <w:sz w:val="24"/>
          <w:szCs w:val="24"/>
        </w:rPr>
        <w:t>8</w:t>
      </w:r>
      <w:r w:rsidRPr="00B623AF">
        <w:rPr>
          <w:rFonts w:ascii="Times New Roman" w:hAnsi="Times New Roman"/>
          <w:sz w:val="24"/>
          <w:szCs w:val="24"/>
        </w:rPr>
        <w:tab/>
      </w:r>
      <w:r w:rsidRPr="00B623AF">
        <w:rPr>
          <w:rFonts w:ascii="Times New Roman" w:hAnsi="Times New Roman"/>
          <w:sz w:val="24"/>
          <w:szCs w:val="24"/>
        </w:rPr>
        <w:tab/>
        <w:t>Class Christmas Party</w:t>
      </w:r>
    </w:p>
    <w:p w14:paraId="22612347" w14:textId="77777777" w:rsidR="00F218DB" w:rsidRPr="00B623AF" w:rsidRDefault="00F218DB">
      <w:pPr>
        <w:widowControl w:val="0"/>
        <w:autoSpaceDE w:val="0"/>
        <w:autoSpaceDN w:val="0"/>
        <w:adjustRightInd w:val="0"/>
        <w:spacing w:after="0" w:line="240" w:lineRule="auto"/>
        <w:ind w:firstLine="720"/>
        <w:jc w:val="left"/>
        <w:rPr>
          <w:rFonts w:ascii="Times New Roman" w:hAnsi="Times New Roman"/>
          <w:sz w:val="24"/>
          <w:szCs w:val="24"/>
        </w:rPr>
        <w:pPrChange w:id="1636" w:author="Nina Vincent" w:date="2015-07-25T23:18:00Z">
          <w:pPr>
            <w:widowControl w:val="0"/>
            <w:autoSpaceDE w:val="0"/>
            <w:autoSpaceDN w:val="0"/>
            <w:adjustRightInd w:val="0"/>
            <w:spacing w:after="0" w:line="240" w:lineRule="auto"/>
            <w:jc w:val="left"/>
          </w:pPr>
        </w:pPrChange>
      </w:pPr>
      <w:r w:rsidRPr="00B623AF">
        <w:rPr>
          <w:rFonts w:ascii="Times New Roman" w:hAnsi="Times New Roman"/>
          <w:sz w:val="24"/>
          <w:szCs w:val="24"/>
        </w:rPr>
        <w:t xml:space="preserve">Grades </w:t>
      </w:r>
      <w:proofErr w:type="gramStart"/>
      <w:r w:rsidRPr="00B623AF">
        <w:rPr>
          <w:rFonts w:ascii="Times New Roman" w:hAnsi="Times New Roman"/>
          <w:sz w:val="24"/>
          <w:szCs w:val="24"/>
        </w:rPr>
        <w:t>Pre K</w:t>
      </w:r>
      <w:proofErr w:type="gramEnd"/>
      <w:r w:rsidRPr="00B623AF">
        <w:rPr>
          <w:rFonts w:ascii="Times New Roman" w:hAnsi="Times New Roman"/>
          <w:sz w:val="24"/>
          <w:szCs w:val="24"/>
        </w:rPr>
        <w:t xml:space="preserve"> – K</w:t>
      </w:r>
      <w:r w:rsidRPr="00B623AF">
        <w:rPr>
          <w:rFonts w:ascii="Times New Roman" w:hAnsi="Times New Roman"/>
          <w:sz w:val="24"/>
          <w:szCs w:val="24"/>
        </w:rPr>
        <w:tab/>
      </w:r>
      <w:r w:rsidRPr="00B623AF">
        <w:rPr>
          <w:rFonts w:ascii="Times New Roman" w:hAnsi="Times New Roman"/>
          <w:sz w:val="24"/>
          <w:szCs w:val="24"/>
        </w:rPr>
        <w:tab/>
        <w:t>Class Halloween Party</w:t>
      </w:r>
      <w:r w:rsidRPr="00B623AF">
        <w:rPr>
          <w:rFonts w:ascii="Times New Roman" w:hAnsi="Times New Roman"/>
          <w:sz w:val="24"/>
          <w:szCs w:val="24"/>
        </w:rPr>
        <w:tab/>
      </w:r>
    </w:p>
    <w:p w14:paraId="03932414" w14:textId="77777777" w:rsidR="00F218DB" w:rsidRPr="00B623AF" w:rsidRDefault="00F218DB">
      <w:pPr>
        <w:widowControl w:val="0"/>
        <w:autoSpaceDE w:val="0"/>
        <w:autoSpaceDN w:val="0"/>
        <w:adjustRightInd w:val="0"/>
        <w:spacing w:after="0" w:line="240" w:lineRule="auto"/>
        <w:ind w:left="2880" w:firstLine="720"/>
        <w:jc w:val="left"/>
        <w:rPr>
          <w:rFonts w:ascii="Times New Roman" w:hAnsi="Times New Roman"/>
          <w:sz w:val="24"/>
          <w:szCs w:val="24"/>
        </w:rPr>
        <w:pPrChange w:id="1637" w:author="Nina Vincent" w:date="2015-07-25T23:18:00Z">
          <w:pPr>
            <w:widowControl w:val="0"/>
            <w:autoSpaceDE w:val="0"/>
            <w:autoSpaceDN w:val="0"/>
            <w:adjustRightInd w:val="0"/>
            <w:spacing w:after="0" w:line="240" w:lineRule="auto"/>
            <w:ind w:left="2160" w:firstLine="720"/>
            <w:jc w:val="left"/>
          </w:pPr>
        </w:pPrChange>
      </w:pPr>
      <w:r w:rsidRPr="00B623AF">
        <w:rPr>
          <w:rFonts w:ascii="Times New Roman" w:hAnsi="Times New Roman"/>
          <w:sz w:val="24"/>
          <w:szCs w:val="24"/>
        </w:rPr>
        <w:t>Class Valentine Party</w:t>
      </w:r>
    </w:p>
    <w:p w14:paraId="3EDBB91B" w14:textId="77777777" w:rsidR="00F218DB" w:rsidRPr="00B623AF" w:rsidRDefault="00F218DB">
      <w:pPr>
        <w:widowControl w:val="0"/>
        <w:autoSpaceDE w:val="0"/>
        <w:autoSpaceDN w:val="0"/>
        <w:adjustRightInd w:val="0"/>
        <w:spacing w:after="0" w:line="240" w:lineRule="auto"/>
        <w:ind w:left="2880" w:firstLine="720"/>
        <w:jc w:val="left"/>
        <w:rPr>
          <w:rFonts w:ascii="Times New Roman" w:hAnsi="Times New Roman"/>
          <w:sz w:val="24"/>
          <w:szCs w:val="24"/>
        </w:rPr>
        <w:pPrChange w:id="1638" w:author="Nina Vincent" w:date="2015-07-25T23:18:00Z">
          <w:pPr>
            <w:widowControl w:val="0"/>
            <w:autoSpaceDE w:val="0"/>
            <w:autoSpaceDN w:val="0"/>
            <w:adjustRightInd w:val="0"/>
            <w:spacing w:after="0" w:line="240" w:lineRule="auto"/>
            <w:ind w:left="2880"/>
            <w:jc w:val="left"/>
          </w:pPr>
        </w:pPrChange>
      </w:pPr>
      <w:r w:rsidRPr="00B623AF">
        <w:rPr>
          <w:rFonts w:ascii="Times New Roman" w:hAnsi="Times New Roman"/>
          <w:sz w:val="24"/>
          <w:szCs w:val="24"/>
        </w:rPr>
        <w:t>Class Easter Party (Includes Egg Hunt)</w:t>
      </w:r>
    </w:p>
    <w:p w14:paraId="0E59103C" w14:textId="77777777" w:rsidR="00F218DB" w:rsidRPr="00B623AF" w:rsidDel="008D6CD9" w:rsidRDefault="00F218DB">
      <w:pPr>
        <w:widowControl w:val="0"/>
        <w:autoSpaceDE w:val="0"/>
        <w:autoSpaceDN w:val="0"/>
        <w:adjustRightInd w:val="0"/>
        <w:spacing w:after="0" w:line="240" w:lineRule="auto"/>
        <w:ind w:firstLine="720"/>
        <w:jc w:val="left"/>
        <w:rPr>
          <w:del w:id="1639" w:author="Sr. Nina Vincent" w:date="2016-07-15T15:44:00Z"/>
          <w:rFonts w:ascii="Times New Roman" w:hAnsi="Times New Roman"/>
          <w:sz w:val="24"/>
          <w:szCs w:val="24"/>
        </w:rPr>
        <w:pPrChange w:id="1640" w:author="Nina Vincent" w:date="2015-07-25T23:18:00Z">
          <w:pPr>
            <w:widowControl w:val="0"/>
            <w:autoSpaceDE w:val="0"/>
            <w:autoSpaceDN w:val="0"/>
            <w:adjustRightInd w:val="0"/>
            <w:spacing w:after="0" w:line="240" w:lineRule="auto"/>
            <w:jc w:val="left"/>
          </w:pPr>
        </w:pPrChange>
      </w:pPr>
      <w:r w:rsidRPr="00B623AF">
        <w:rPr>
          <w:rFonts w:ascii="Times New Roman" w:hAnsi="Times New Roman"/>
          <w:sz w:val="24"/>
          <w:szCs w:val="24"/>
        </w:rPr>
        <w:t>Grade 1</w:t>
      </w:r>
      <w:del w:id="1641" w:author="Sr. Nina Vincent" w:date="2016-07-15T15:44:00Z">
        <w:r w:rsidRPr="00B623AF" w:rsidDel="008D6CD9">
          <w:rPr>
            <w:rFonts w:ascii="Times New Roman" w:hAnsi="Times New Roman"/>
            <w:sz w:val="24"/>
            <w:szCs w:val="24"/>
          </w:rPr>
          <w:delText>-2</w:delText>
        </w:r>
        <w:r w:rsidRPr="00B623AF" w:rsidDel="008D6CD9">
          <w:rPr>
            <w:rFonts w:ascii="Times New Roman" w:hAnsi="Times New Roman"/>
            <w:sz w:val="24"/>
            <w:szCs w:val="24"/>
          </w:rPr>
          <w:tab/>
        </w:r>
        <w:r w:rsidRPr="00B623AF" w:rsidDel="008D6CD9">
          <w:rPr>
            <w:rFonts w:ascii="Times New Roman" w:hAnsi="Times New Roman"/>
            <w:sz w:val="24"/>
            <w:szCs w:val="24"/>
          </w:rPr>
          <w:tab/>
        </w:r>
        <w:r w:rsidRPr="00B623AF" w:rsidDel="008D6CD9">
          <w:rPr>
            <w:rFonts w:ascii="Times New Roman" w:hAnsi="Times New Roman"/>
            <w:sz w:val="24"/>
            <w:szCs w:val="24"/>
          </w:rPr>
          <w:tab/>
          <w:delText>Class Christmas Party</w:delText>
        </w:r>
      </w:del>
      <w:ins w:id="1642" w:author="Sr. Nina Vincent" w:date="2016-07-15T15:45:00Z">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ins>
    </w:p>
    <w:p w14:paraId="09D095F5" w14:textId="77777777" w:rsidR="00F218DB" w:rsidRPr="00B623AF" w:rsidRDefault="00F218DB">
      <w:pPr>
        <w:widowControl w:val="0"/>
        <w:autoSpaceDE w:val="0"/>
        <w:autoSpaceDN w:val="0"/>
        <w:adjustRightInd w:val="0"/>
        <w:spacing w:after="0" w:line="240" w:lineRule="auto"/>
        <w:ind w:firstLine="720"/>
        <w:jc w:val="left"/>
        <w:rPr>
          <w:rFonts w:ascii="Times New Roman" w:hAnsi="Times New Roman"/>
          <w:sz w:val="24"/>
          <w:szCs w:val="24"/>
        </w:rPr>
        <w:pPrChange w:id="1643" w:author="Sr. Nina Vincent" w:date="2016-07-15T15:44:00Z">
          <w:pPr>
            <w:widowControl w:val="0"/>
            <w:autoSpaceDE w:val="0"/>
            <w:autoSpaceDN w:val="0"/>
            <w:adjustRightInd w:val="0"/>
            <w:spacing w:after="0" w:line="240" w:lineRule="auto"/>
            <w:ind w:left="2160" w:firstLine="720"/>
            <w:jc w:val="left"/>
          </w:pPr>
        </w:pPrChange>
      </w:pPr>
      <w:r w:rsidRPr="00B623AF">
        <w:rPr>
          <w:rFonts w:ascii="Times New Roman" w:hAnsi="Times New Roman"/>
          <w:sz w:val="24"/>
          <w:szCs w:val="24"/>
        </w:rPr>
        <w:t>Class Easter Party (Includes Egg Hunt)</w:t>
      </w:r>
    </w:p>
    <w:p w14:paraId="22158869" w14:textId="77777777" w:rsidR="00F218DB" w:rsidRPr="00B623AF" w:rsidRDefault="00F218DB">
      <w:pPr>
        <w:widowControl w:val="0"/>
        <w:autoSpaceDE w:val="0"/>
        <w:autoSpaceDN w:val="0"/>
        <w:adjustRightInd w:val="0"/>
        <w:spacing w:after="0" w:line="240" w:lineRule="auto"/>
        <w:ind w:firstLine="720"/>
        <w:jc w:val="left"/>
        <w:rPr>
          <w:rFonts w:ascii="Times New Roman" w:hAnsi="Times New Roman"/>
          <w:sz w:val="24"/>
          <w:szCs w:val="24"/>
        </w:rPr>
        <w:pPrChange w:id="1644" w:author="Nina Vincent" w:date="2015-07-25T23:18:00Z">
          <w:pPr>
            <w:widowControl w:val="0"/>
            <w:autoSpaceDE w:val="0"/>
            <w:autoSpaceDN w:val="0"/>
            <w:adjustRightInd w:val="0"/>
            <w:spacing w:after="0" w:line="240" w:lineRule="auto"/>
            <w:jc w:val="left"/>
          </w:pPr>
        </w:pPrChange>
      </w:pPr>
      <w:r w:rsidRPr="00B623AF">
        <w:rPr>
          <w:rFonts w:ascii="Times New Roman" w:hAnsi="Times New Roman"/>
          <w:sz w:val="24"/>
          <w:szCs w:val="24"/>
        </w:rPr>
        <w:t xml:space="preserve">Grades </w:t>
      </w:r>
      <w:ins w:id="1645" w:author="Nina Vincent" w:date="2015-07-25T23:18:00Z">
        <w:r>
          <w:rPr>
            <w:rFonts w:ascii="Times New Roman" w:hAnsi="Times New Roman"/>
            <w:sz w:val="24"/>
            <w:szCs w:val="24"/>
          </w:rPr>
          <w:t>2</w:t>
        </w:r>
      </w:ins>
      <w:del w:id="1646" w:author="Nina Vincent" w:date="2015-07-25T23:18:00Z">
        <w:r w:rsidRPr="00B623AF" w:rsidDel="00D0537B">
          <w:rPr>
            <w:rFonts w:ascii="Times New Roman" w:hAnsi="Times New Roman"/>
            <w:sz w:val="24"/>
            <w:szCs w:val="24"/>
          </w:rPr>
          <w:delText>2</w:delText>
        </w:r>
      </w:del>
      <w:r>
        <w:rPr>
          <w:rFonts w:ascii="Times New Roman" w:hAnsi="Times New Roman"/>
          <w:sz w:val="24"/>
          <w:szCs w:val="24"/>
        </w:rPr>
        <w:t xml:space="preserve">– </w:t>
      </w:r>
      <w:r w:rsidR="00584590">
        <w:rPr>
          <w:rFonts w:ascii="Times New Roman" w:hAnsi="Times New Roman"/>
          <w:sz w:val="24"/>
          <w:szCs w:val="24"/>
        </w:rPr>
        <w:t>8</w:t>
      </w:r>
      <w:r w:rsidRPr="00B623AF">
        <w:rPr>
          <w:rFonts w:ascii="Times New Roman" w:hAnsi="Times New Roman"/>
          <w:sz w:val="24"/>
          <w:szCs w:val="24"/>
        </w:rPr>
        <w:tab/>
      </w:r>
      <w:r w:rsidRPr="00B623AF">
        <w:rPr>
          <w:rFonts w:ascii="Times New Roman" w:hAnsi="Times New Roman"/>
          <w:sz w:val="24"/>
          <w:szCs w:val="24"/>
        </w:rPr>
        <w:tab/>
      </w:r>
      <w:r w:rsidRPr="00B623AF">
        <w:rPr>
          <w:rFonts w:ascii="Times New Roman" w:hAnsi="Times New Roman"/>
          <w:sz w:val="24"/>
          <w:szCs w:val="24"/>
        </w:rPr>
        <w:tab/>
        <w:t>Halloween (Take Home Treats)</w:t>
      </w:r>
    </w:p>
    <w:p w14:paraId="2F1EE4A9" w14:textId="77777777" w:rsidR="00F218DB" w:rsidRPr="00B623AF" w:rsidRDefault="00F218DB">
      <w:pPr>
        <w:widowControl w:val="0"/>
        <w:autoSpaceDE w:val="0"/>
        <w:autoSpaceDN w:val="0"/>
        <w:adjustRightInd w:val="0"/>
        <w:spacing w:after="0" w:line="240" w:lineRule="auto"/>
        <w:ind w:left="2880" w:firstLine="720"/>
        <w:jc w:val="left"/>
        <w:rPr>
          <w:rFonts w:ascii="Times New Roman" w:hAnsi="Times New Roman"/>
          <w:sz w:val="24"/>
          <w:szCs w:val="24"/>
        </w:rPr>
        <w:pPrChange w:id="1647" w:author="Nina Vincent" w:date="2015-07-25T23:18:00Z">
          <w:pPr>
            <w:widowControl w:val="0"/>
            <w:autoSpaceDE w:val="0"/>
            <w:autoSpaceDN w:val="0"/>
            <w:adjustRightInd w:val="0"/>
            <w:spacing w:after="0" w:line="240" w:lineRule="auto"/>
            <w:ind w:left="2160" w:firstLine="720"/>
            <w:jc w:val="left"/>
          </w:pPr>
        </w:pPrChange>
      </w:pPr>
      <w:r w:rsidRPr="00B623AF">
        <w:rPr>
          <w:rFonts w:ascii="Times New Roman" w:hAnsi="Times New Roman"/>
          <w:sz w:val="24"/>
          <w:szCs w:val="24"/>
        </w:rPr>
        <w:t>Valentine</w:t>
      </w:r>
      <w:ins w:id="1648" w:author="Sr. Nina Vincent" w:date="2016-07-15T15:45:00Z">
        <w:r>
          <w:rPr>
            <w:rFonts w:ascii="Times New Roman" w:hAnsi="Times New Roman"/>
            <w:sz w:val="24"/>
            <w:szCs w:val="24"/>
          </w:rPr>
          <w:t>’s</w:t>
        </w:r>
      </w:ins>
      <w:r w:rsidRPr="00B623AF">
        <w:rPr>
          <w:rFonts w:ascii="Times New Roman" w:hAnsi="Times New Roman"/>
          <w:sz w:val="24"/>
          <w:szCs w:val="24"/>
        </w:rPr>
        <w:t xml:space="preserve"> Day (Take Home Treats) </w:t>
      </w:r>
    </w:p>
    <w:p w14:paraId="4F36E9EE" w14:textId="77777777" w:rsidR="00F218DB" w:rsidRPr="00B76BA7" w:rsidRDefault="00F218DB" w:rsidP="00F218DB">
      <w:pPr>
        <w:widowControl w:val="0"/>
        <w:autoSpaceDE w:val="0"/>
        <w:autoSpaceDN w:val="0"/>
        <w:adjustRightInd w:val="0"/>
        <w:spacing w:after="0" w:line="240" w:lineRule="auto"/>
        <w:ind w:left="2880" w:firstLine="720"/>
        <w:jc w:val="left"/>
        <w:rPr>
          <w:rFonts w:ascii="Times New Roman" w:hAnsi="Times New Roman"/>
          <w:sz w:val="24"/>
          <w:szCs w:val="24"/>
        </w:rPr>
      </w:pPr>
      <w:r w:rsidRPr="00B623AF">
        <w:rPr>
          <w:rFonts w:ascii="Times New Roman" w:hAnsi="Times New Roman"/>
          <w:sz w:val="24"/>
          <w:szCs w:val="24"/>
        </w:rPr>
        <w:t>Easter (Take Home Treats)</w:t>
      </w:r>
      <w:del w:id="1649" w:author="Sr. Nina Vincent" w:date="2016-07-15T15:45:00Z">
        <w:r w:rsidRPr="00B623AF" w:rsidDel="008D6CD9">
          <w:rPr>
            <w:rFonts w:ascii="Times New Roman" w:hAnsi="Times New Roman"/>
            <w:sz w:val="24"/>
            <w:szCs w:val="24"/>
          </w:rPr>
          <w:delText>*</w:delText>
        </w:r>
      </w:del>
    </w:p>
    <w:p w14:paraId="08B934B1" w14:textId="77777777" w:rsidR="00F218DB" w:rsidRDefault="00F218DB" w:rsidP="00F218DB">
      <w:pPr>
        <w:widowControl w:val="0"/>
        <w:tabs>
          <w:tab w:val="left" w:pos="201"/>
        </w:tabs>
        <w:autoSpaceDE w:val="0"/>
        <w:autoSpaceDN w:val="0"/>
        <w:adjustRightInd w:val="0"/>
        <w:spacing w:after="0" w:line="240" w:lineRule="auto"/>
        <w:jc w:val="left"/>
        <w:rPr>
          <w:rFonts w:ascii="Times New Roman" w:hAnsi="Times New Roman"/>
          <w:i/>
          <w:sz w:val="24"/>
          <w:szCs w:val="24"/>
          <w:u w:val="single"/>
        </w:rPr>
      </w:pPr>
    </w:p>
    <w:p w14:paraId="44272CFD" w14:textId="77777777" w:rsidR="00F218DB" w:rsidRPr="00D0537B" w:rsidRDefault="00F218DB" w:rsidP="00F218DB">
      <w:pPr>
        <w:widowControl w:val="0"/>
        <w:tabs>
          <w:tab w:val="left" w:pos="201"/>
        </w:tabs>
        <w:autoSpaceDE w:val="0"/>
        <w:autoSpaceDN w:val="0"/>
        <w:adjustRightInd w:val="0"/>
        <w:spacing w:after="0" w:line="240" w:lineRule="auto"/>
        <w:jc w:val="left"/>
        <w:rPr>
          <w:rFonts w:ascii="Times New Roman" w:hAnsi="Times New Roman"/>
          <w:i/>
          <w:sz w:val="24"/>
          <w:szCs w:val="24"/>
          <w:u w:val="single"/>
          <w:rPrChange w:id="1650" w:author="Nina Vincent" w:date="2015-07-25T23:18:00Z">
            <w:rPr>
              <w:rFonts w:ascii="Times New Roman" w:hAnsi="Times New Roman"/>
              <w:sz w:val="24"/>
              <w:szCs w:val="24"/>
            </w:rPr>
          </w:rPrChange>
        </w:rPr>
      </w:pPr>
      <w:r w:rsidRPr="00D0537B">
        <w:rPr>
          <w:rFonts w:ascii="Times New Roman" w:hAnsi="Times New Roman"/>
          <w:i/>
          <w:sz w:val="24"/>
          <w:szCs w:val="24"/>
          <w:u w:val="single"/>
          <w:rPrChange w:id="1651" w:author="Nina Vincent" w:date="2015-07-25T23:18:00Z">
            <w:rPr>
              <w:rFonts w:ascii="Times New Roman" w:hAnsi="Times New Roman"/>
              <w:sz w:val="24"/>
              <w:szCs w:val="24"/>
            </w:rPr>
          </w:rPrChange>
        </w:rPr>
        <w:t>BIRTHDAY CELEBRATIONS:</w:t>
      </w:r>
    </w:p>
    <w:p w14:paraId="2DF5B2B7" w14:textId="77777777" w:rsidR="00F218DB" w:rsidRPr="00B623AF" w:rsidRDefault="00F218DB" w:rsidP="00F218DB">
      <w:pPr>
        <w:widowControl w:val="0"/>
        <w:autoSpaceDE w:val="0"/>
        <w:autoSpaceDN w:val="0"/>
        <w:adjustRightInd w:val="0"/>
        <w:spacing w:after="0"/>
        <w:ind w:firstLine="720"/>
        <w:jc w:val="left"/>
        <w:rPr>
          <w:rFonts w:ascii="Times New Roman" w:hAnsi="Times New Roman"/>
          <w:sz w:val="24"/>
          <w:szCs w:val="24"/>
        </w:rPr>
      </w:pPr>
      <w:r w:rsidRPr="00B623AF">
        <w:rPr>
          <w:rFonts w:ascii="Times New Roman" w:hAnsi="Times New Roman"/>
          <w:sz w:val="24"/>
          <w:szCs w:val="24"/>
        </w:rPr>
        <w:t xml:space="preserve">Grades </w:t>
      </w:r>
      <w:proofErr w:type="gramStart"/>
      <w:r w:rsidRPr="00B623AF">
        <w:rPr>
          <w:rFonts w:ascii="Times New Roman" w:hAnsi="Times New Roman"/>
          <w:sz w:val="24"/>
          <w:szCs w:val="24"/>
        </w:rPr>
        <w:t>Pre K</w:t>
      </w:r>
      <w:proofErr w:type="gramEnd"/>
      <w:r w:rsidRPr="00B623AF">
        <w:rPr>
          <w:rFonts w:ascii="Times New Roman" w:hAnsi="Times New Roman"/>
          <w:sz w:val="24"/>
          <w:szCs w:val="24"/>
        </w:rPr>
        <w:t xml:space="preserve"> - K </w:t>
      </w:r>
      <w:r w:rsidRPr="00B623AF">
        <w:rPr>
          <w:rFonts w:ascii="Times New Roman" w:hAnsi="Times New Roman"/>
          <w:sz w:val="24"/>
          <w:szCs w:val="24"/>
        </w:rPr>
        <w:tab/>
      </w:r>
      <w:r w:rsidRPr="00B623AF">
        <w:rPr>
          <w:rFonts w:ascii="Times New Roman" w:hAnsi="Times New Roman"/>
          <w:sz w:val="24"/>
          <w:szCs w:val="24"/>
        </w:rPr>
        <w:tab/>
        <w:t>Simple Birthday Party in cooperation with the teacher.</w:t>
      </w:r>
    </w:p>
    <w:p w14:paraId="45D5D0ED" w14:textId="77777777" w:rsidR="00F218DB" w:rsidRDefault="00F218DB" w:rsidP="00F218DB">
      <w:pPr>
        <w:widowControl w:val="0"/>
        <w:autoSpaceDE w:val="0"/>
        <w:autoSpaceDN w:val="0"/>
        <w:adjustRightInd w:val="0"/>
        <w:spacing w:after="0"/>
        <w:ind w:firstLine="720"/>
        <w:jc w:val="left"/>
        <w:rPr>
          <w:rFonts w:ascii="Times New Roman" w:hAnsi="Times New Roman"/>
          <w:sz w:val="24"/>
          <w:szCs w:val="24"/>
        </w:rPr>
      </w:pPr>
      <w:r>
        <w:rPr>
          <w:rFonts w:ascii="Times New Roman" w:hAnsi="Times New Roman"/>
          <w:sz w:val="24"/>
          <w:szCs w:val="24"/>
        </w:rPr>
        <w:t>All other grades</w:t>
      </w:r>
      <w:r>
        <w:rPr>
          <w:rFonts w:ascii="Times New Roman" w:hAnsi="Times New Roman"/>
          <w:sz w:val="24"/>
          <w:szCs w:val="24"/>
        </w:rPr>
        <w:tab/>
      </w:r>
      <w:r>
        <w:rPr>
          <w:rFonts w:ascii="Times New Roman" w:hAnsi="Times New Roman"/>
          <w:sz w:val="24"/>
          <w:szCs w:val="24"/>
        </w:rPr>
        <w:tab/>
        <w:t>Take-home treats at the end of the day is allowed</w:t>
      </w:r>
    </w:p>
    <w:p w14:paraId="36BCE1A6" w14:textId="77777777" w:rsidR="00F218DB" w:rsidRPr="00E4734F" w:rsidRDefault="00F218DB" w:rsidP="00F218DB">
      <w:pPr>
        <w:widowControl w:val="0"/>
        <w:autoSpaceDE w:val="0"/>
        <w:autoSpaceDN w:val="0"/>
        <w:adjustRightInd w:val="0"/>
        <w:spacing w:after="0"/>
        <w:ind w:firstLine="720"/>
        <w:rPr>
          <w:rFonts w:ascii="Times New Roman" w:hAnsi="Times New Roman"/>
          <w:sz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4734F">
        <w:rPr>
          <w:rFonts w:ascii="Times New Roman" w:hAnsi="Times New Roman"/>
          <w:sz w:val="24"/>
        </w:rPr>
        <w:t xml:space="preserve">All treats should be pre-packaged with ingredients listed </w:t>
      </w:r>
      <w:r w:rsidRPr="00E4734F">
        <w:rPr>
          <w:rFonts w:ascii="Times New Roman" w:hAnsi="Times New Roman"/>
          <w:sz w:val="24"/>
        </w:rPr>
        <w:tab/>
      </w:r>
      <w:r w:rsidRPr="00E4734F">
        <w:rPr>
          <w:rFonts w:ascii="Times New Roman" w:hAnsi="Times New Roman"/>
          <w:sz w:val="24"/>
        </w:rPr>
        <w:tab/>
      </w:r>
      <w:r w:rsidRPr="00E4734F">
        <w:rPr>
          <w:rFonts w:ascii="Times New Roman" w:hAnsi="Times New Roman"/>
          <w:sz w:val="24"/>
        </w:rPr>
        <w:tab/>
      </w:r>
      <w:r w:rsidRPr="00E4734F">
        <w:rPr>
          <w:rFonts w:ascii="Times New Roman" w:hAnsi="Times New Roman"/>
          <w:sz w:val="24"/>
        </w:rPr>
        <w:tab/>
      </w:r>
      <w:r w:rsidRPr="00E4734F">
        <w:rPr>
          <w:rFonts w:ascii="Times New Roman" w:hAnsi="Times New Roman"/>
          <w:sz w:val="24"/>
        </w:rPr>
        <w:tab/>
      </w:r>
      <w:r w:rsidRPr="00E4734F">
        <w:rPr>
          <w:rFonts w:ascii="Times New Roman" w:hAnsi="Times New Roman"/>
          <w:sz w:val="24"/>
        </w:rPr>
        <w:tab/>
        <w:t>on the package.</w:t>
      </w:r>
    </w:p>
    <w:p w14:paraId="07297713" w14:textId="77777777" w:rsidR="00F218DB" w:rsidRPr="00B623AF" w:rsidRDefault="00F218DB" w:rsidP="00F218DB">
      <w:pPr>
        <w:widowControl w:val="0"/>
        <w:autoSpaceDE w:val="0"/>
        <w:autoSpaceDN w:val="0"/>
        <w:adjustRightInd w:val="0"/>
        <w:spacing w:after="0" w:line="240" w:lineRule="auto"/>
        <w:ind w:firstLine="720"/>
        <w:jc w:val="left"/>
        <w:rPr>
          <w:rFonts w:ascii="Times New Roman" w:hAnsi="Times New Roman"/>
          <w:sz w:val="24"/>
          <w:szCs w:val="24"/>
        </w:rPr>
      </w:pPr>
    </w:p>
    <w:p w14:paraId="5CC9B83E" w14:textId="77777777" w:rsidR="00F218DB" w:rsidRPr="00B623AF" w:rsidRDefault="00F218DB">
      <w:pPr>
        <w:widowControl w:val="0"/>
        <w:autoSpaceDE w:val="0"/>
        <w:autoSpaceDN w:val="0"/>
        <w:adjustRightInd w:val="0"/>
        <w:spacing w:after="0" w:line="240" w:lineRule="auto"/>
        <w:rPr>
          <w:rFonts w:ascii="Times New Roman" w:hAnsi="Times New Roman"/>
          <w:sz w:val="24"/>
          <w:szCs w:val="24"/>
        </w:rPr>
        <w:pPrChange w:id="1652" w:author="Nina Vincent" w:date="2015-07-25T23:28:00Z">
          <w:pPr>
            <w:widowControl w:val="0"/>
            <w:autoSpaceDE w:val="0"/>
            <w:autoSpaceDN w:val="0"/>
            <w:adjustRightInd w:val="0"/>
            <w:spacing w:after="0" w:line="240" w:lineRule="auto"/>
            <w:jc w:val="left"/>
          </w:pPr>
        </w:pPrChange>
      </w:pPr>
      <w:r w:rsidRPr="00B623AF">
        <w:rPr>
          <w:rFonts w:ascii="Times New Roman" w:hAnsi="Times New Roman"/>
          <w:sz w:val="24"/>
          <w:szCs w:val="24"/>
        </w:rPr>
        <w:t>For all parties, room mothers must have the teacher’s consent before planning a party or treat.  Teachers will handle the party itself and may ask parents to help if needed.</w:t>
      </w:r>
    </w:p>
    <w:p w14:paraId="41AE0009" w14:textId="77777777" w:rsidR="00F218DB" w:rsidRPr="00B623AF" w:rsidRDefault="00F218DB">
      <w:pPr>
        <w:widowControl w:val="0"/>
        <w:autoSpaceDE w:val="0"/>
        <w:autoSpaceDN w:val="0"/>
        <w:adjustRightInd w:val="0"/>
        <w:spacing w:after="0" w:line="240" w:lineRule="auto"/>
        <w:rPr>
          <w:rFonts w:ascii="Times New Roman" w:hAnsi="Times New Roman"/>
          <w:sz w:val="24"/>
          <w:szCs w:val="24"/>
        </w:rPr>
        <w:pPrChange w:id="1653" w:author="Nina Vincent" w:date="2015-07-25T23:28:00Z">
          <w:pPr>
            <w:widowControl w:val="0"/>
            <w:autoSpaceDE w:val="0"/>
            <w:autoSpaceDN w:val="0"/>
            <w:adjustRightInd w:val="0"/>
            <w:spacing w:after="0" w:line="240" w:lineRule="auto"/>
            <w:jc w:val="left"/>
          </w:pPr>
        </w:pPrChange>
      </w:pPr>
    </w:p>
    <w:p w14:paraId="4B44271F" w14:textId="77777777" w:rsidR="00F218DB" w:rsidRDefault="00F218DB">
      <w:pPr>
        <w:widowControl w:val="0"/>
        <w:autoSpaceDE w:val="0"/>
        <w:autoSpaceDN w:val="0"/>
        <w:adjustRightInd w:val="0"/>
        <w:spacing w:after="0" w:line="240" w:lineRule="auto"/>
        <w:rPr>
          <w:rFonts w:ascii="Times New Roman" w:hAnsi="Times New Roman"/>
          <w:sz w:val="24"/>
          <w:szCs w:val="24"/>
        </w:rPr>
        <w:pPrChange w:id="1654" w:author="Nina Vincent" w:date="2015-07-25T23:28:00Z">
          <w:pPr>
            <w:widowControl w:val="0"/>
            <w:autoSpaceDE w:val="0"/>
            <w:autoSpaceDN w:val="0"/>
            <w:adjustRightInd w:val="0"/>
            <w:spacing w:after="0" w:line="240" w:lineRule="auto"/>
            <w:jc w:val="left"/>
          </w:pPr>
        </w:pPrChange>
      </w:pPr>
      <w:r w:rsidRPr="00B623AF">
        <w:rPr>
          <w:rFonts w:ascii="Times New Roman" w:hAnsi="Times New Roman"/>
          <w:sz w:val="24"/>
          <w:szCs w:val="24"/>
        </w:rPr>
        <w:t xml:space="preserve">Any additional school parties may be held only at the discretion of the principal.  </w:t>
      </w:r>
    </w:p>
    <w:p w14:paraId="109D9F8A" w14:textId="77777777" w:rsidR="00F218DB" w:rsidRDefault="00F218DB" w:rsidP="00F218DB">
      <w:pPr>
        <w:widowControl w:val="0"/>
        <w:autoSpaceDE w:val="0"/>
        <w:autoSpaceDN w:val="0"/>
        <w:adjustRightInd w:val="0"/>
        <w:spacing w:after="0" w:line="240" w:lineRule="auto"/>
        <w:rPr>
          <w:rFonts w:ascii="Times New Roman" w:hAnsi="Times New Roman"/>
          <w:sz w:val="24"/>
          <w:szCs w:val="24"/>
        </w:rPr>
      </w:pPr>
    </w:p>
    <w:p w14:paraId="09FE2B5B" w14:textId="77777777" w:rsidR="00F218DB" w:rsidDel="00D0537B" w:rsidRDefault="00F218DB" w:rsidP="00F218DB">
      <w:pPr>
        <w:widowControl w:val="0"/>
        <w:autoSpaceDE w:val="0"/>
        <w:autoSpaceDN w:val="0"/>
        <w:adjustRightInd w:val="0"/>
        <w:spacing w:after="0" w:line="240" w:lineRule="auto"/>
        <w:rPr>
          <w:del w:id="1655" w:author="Nina Vincent" w:date="2015-07-25T23:23:00Z"/>
          <w:rFonts w:ascii="Times New Roman" w:hAnsi="Times New Roman"/>
          <w:sz w:val="24"/>
          <w:szCs w:val="24"/>
          <w:lang w:eastAsia="x-none"/>
        </w:rPr>
      </w:pPr>
      <w:r w:rsidRPr="00B623AF">
        <w:rPr>
          <w:rFonts w:ascii="Times New Roman" w:hAnsi="Times New Roman"/>
          <w:sz w:val="24"/>
          <w:szCs w:val="24"/>
        </w:rPr>
        <w:t xml:space="preserve">Invitations to parties to be held outside of school may </w:t>
      </w:r>
      <w:r>
        <w:rPr>
          <w:rFonts w:ascii="Times New Roman" w:hAnsi="Times New Roman"/>
          <w:sz w:val="24"/>
          <w:szCs w:val="24"/>
        </w:rPr>
        <w:t xml:space="preserve">only </w:t>
      </w:r>
      <w:r w:rsidRPr="00B623AF">
        <w:rPr>
          <w:rFonts w:ascii="Times New Roman" w:hAnsi="Times New Roman"/>
          <w:sz w:val="24"/>
          <w:szCs w:val="24"/>
        </w:rPr>
        <w:t>be handed out by the teacher at the end of the school day if every student in the classroom receives an invitation.</w:t>
      </w:r>
      <w:r>
        <w:rPr>
          <w:rFonts w:ascii="Times New Roman" w:hAnsi="Times New Roman"/>
          <w:sz w:val="24"/>
          <w:szCs w:val="24"/>
        </w:rPr>
        <w:t xml:space="preserve">  </w:t>
      </w:r>
      <w:r w:rsidRPr="00E4734F">
        <w:rPr>
          <w:rFonts w:ascii="Times New Roman" w:hAnsi="Times New Roman"/>
          <w:sz w:val="24"/>
          <w:szCs w:val="24"/>
        </w:rPr>
        <w:t>Students should not exchange individual gifts at school.  This gesture only creates hurt feelings among other students.</w:t>
      </w:r>
    </w:p>
    <w:p w14:paraId="76D1FAB4" w14:textId="77777777" w:rsidR="00F218DB" w:rsidRPr="00B33484" w:rsidRDefault="00F218DB">
      <w:pPr>
        <w:widowControl w:val="0"/>
        <w:autoSpaceDE w:val="0"/>
        <w:autoSpaceDN w:val="0"/>
        <w:adjustRightInd w:val="0"/>
        <w:spacing w:after="0" w:line="240" w:lineRule="auto"/>
        <w:rPr>
          <w:ins w:id="1656" w:author="Nina Vincent" w:date="2015-07-25T23:23:00Z"/>
          <w:rFonts w:ascii="Times New Roman" w:hAnsi="Times New Roman"/>
          <w:sz w:val="24"/>
          <w:szCs w:val="24"/>
        </w:rPr>
        <w:pPrChange w:id="1657" w:author="Nina Vincent" w:date="2015-07-25T23:28:00Z">
          <w:pPr>
            <w:widowControl w:val="0"/>
            <w:autoSpaceDE w:val="0"/>
            <w:autoSpaceDN w:val="0"/>
            <w:adjustRightInd w:val="0"/>
            <w:spacing w:after="0" w:line="240" w:lineRule="auto"/>
            <w:jc w:val="left"/>
          </w:pPr>
        </w:pPrChange>
      </w:pPr>
    </w:p>
    <w:p w14:paraId="708BB184" w14:textId="77777777" w:rsidR="00F218DB" w:rsidRDefault="00F218DB">
      <w:pPr>
        <w:widowControl w:val="0"/>
        <w:autoSpaceDE w:val="0"/>
        <w:autoSpaceDN w:val="0"/>
        <w:adjustRightInd w:val="0"/>
        <w:spacing w:after="0" w:line="240" w:lineRule="auto"/>
        <w:rPr>
          <w:rFonts w:ascii="Times New Roman" w:hAnsi="Times New Roman"/>
          <w:sz w:val="24"/>
          <w:szCs w:val="24"/>
          <w:lang w:eastAsia="x-none"/>
        </w:rPr>
        <w:pPrChange w:id="1658" w:author="Nina Vincent" w:date="2015-07-25T23:28:00Z">
          <w:pPr>
            <w:spacing w:line="240" w:lineRule="auto"/>
          </w:pPr>
        </w:pPrChange>
      </w:pPr>
    </w:p>
    <w:p w14:paraId="3A2604F9" w14:textId="77777777" w:rsidR="00F218DB" w:rsidRPr="00631A6A" w:rsidRDefault="00F218DB" w:rsidP="00F218DB">
      <w:pPr>
        <w:pStyle w:val="Heading1"/>
        <w:spacing w:before="0" w:after="0" w:line="240" w:lineRule="auto"/>
        <w:rPr>
          <w:ins w:id="1659" w:author="Nina Vincent" w:date="2015-07-25T23:19:00Z"/>
          <w:rFonts w:ascii="Times New Roman" w:hAnsi="Times New Roman"/>
          <w:b/>
          <w:sz w:val="28"/>
          <w:szCs w:val="28"/>
          <w:lang w:val="en-US"/>
        </w:rPr>
      </w:pPr>
      <w:ins w:id="1660" w:author="Nina Vincent" w:date="2015-07-25T23:19:00Z">
        <w:r>
          <w:rPr>
            <w:rFonts w:ascii="Times New Roman" w:hAnsi="Times New Roman"/>
            <w:b/>
            <w:sz w:val="28"/>
            <w:szCs w:val="28"/>
            <w:lang w:val="en-US"/>
          </w:rPr>
          <w:t>Cell Phones and Other Electronic Devices</w:t>
        </w:r>
      </w:ins>
    </w:p>
    <w:p w14:paraId="5F998D36" w14:textId="77777777" w:rsidR="00F218DB" w:rsidDel="00D0537B" w:rsidRDefault="00F218DB" w:rsidP="00F218DB">
      <w:pPr>
        <w:spacing w:line="240" w:lineRule="auto"/>
        <w:rPr>
          <w:del w:id="1661" w:author="Nina Vincent" w:date="2015-07-25T23:19:00Z"/>
          <w:rFonts w:ascii="Times New Roman" w:hAnsi="Times New Roman"/>
          <w:sz w:val="24"/>
          <w:szCs w:val="24"/>
          <w:lang w:eastAsia="x-none"/>
        </w:rPr>
      </w:pPr>
      <w:del w:id="1662" w:author="Nina Vincent" w:date="2015-07-25T23:19:00Z">
        <w:r w:rsidDel="00D0537B">
          <w:rPr>
            <w:rFonts w:ascii="Times New Roman" w:hAnsi="Times New Roman"/>
            <w:sz w:val="24"/>
            <w:szCs w:val="24"/>
            <w:lang w:eastAsia="x-none"/>
          </w:rPr>
          <w:delText>CELL PHONES and Other Electronic Devices</w:delText>
        </w:r>
      </w:del>
    </w:p>
    <w:p w14:paraId="20CB38C5" w14:textId="77777777" w:rsidR="00F218DB" w:rsidRPr="00996EFA" w:rsidDel="00D0537B" w:rsidRDefault="00F218DB" w:rsidP="00F218DB">
      <w:pPr>
        <w:pStyle w:val="NoSpacing"/>
        <w:rPr>
          <w:del w:id="1663" w:author="Nina Vincent" w:date="2015-07-25T23:21:00Z"/>
          <w:rFonts w:ascii="Calibri Light" w:hAnsi="Calibri Light"/>
        </w:rPr>
      </w:pPr>
      <w:del w:id="1664" w:author="Nina Vincent" w:date="2015-07-25T23:21:00Z">
        <w:r w:rsidRPr="00996EFA" w:rsidDel="00D0537B">
          <w:rPr>
            <w:rFonts w:ascii="Calibri Light" w:hAnsi="Calibri Light"/>
            <w:b/>
            <w:i/>
            <w:u w:val="single"/>
          </w:rPr>
          <w:delText xml:space="preserve">ELECTRONIC DEVICES </w:delText>
        </w:r>
        <w:r w:rsidRPr="00996EFA" w:rsidDel="00D0537B">
          <w:rPr>
            <w:rFonts w:ascii="Calibri Light" w:hAnsi="Calibri Light"/>
          </w:rPr>
          <w:delText xml:space="preserve">Cell phone, Mp3 players, handheld gaming devices, tablets, laptops, laser pointers, and, ear buds or headphones are not permitted on school grounds. These items will be confiscated and returned at the discretion of the administration to the parent(s) of the child.  A detention will also be issued.    </w:delText>
        </w:r>
      </w:del>
    </w:p>
    <w:p w14:paraId="2F4DA37A" w14:textId="77777777" w:rsidR="00F218DB" w:rsidDel="00D0537B" w:rsidRDefault="00F218DB" w:rsidP="00F218DB">
      <w:pPr>
        <w:spacing w:line="240" w:lineRule="auto"/>
        <w:rPr>
          <w:del w:id="1665" w:author="Nina Vincent" w:date="2015-07-25T23:21:00Z"/>
          <w:rFonts w:ascii="Times New Roman" w:hAnsi="Times New Roman"/>
          <w:sz w:val="24"/>
          <w:szCs w:val="24"/>
          <w:lang w:eastAsia="x-none"/>
        </w:rPr>
      </w:pPr>
    </w:p>
    <w:p w14:paraId="508544DA" w14:textId="77777777" w:rsidR="00F218DB" w:rsidRPr="00B623AF" w:rsidDel="00D0537B" w:rsidRDefault="00F218DB" w:rsidP="00F218DB">
      <w:pPr>
        <w:spacing w:line="240" w:lineRule="auto"/>
        <w:rPr>
          <w:del w:id="1666" w:author="Nina Vincent" w:date="2015-07-25T23:22:00Z"/>
          <w:rFonts w:ascii="Times New Roman" w:hAnsi="Times New Roman"/>
          <w:sz w:val="24"/>
          <w:szCs w:val="24"/>
          <w:lang w:eastAsia="x-none"/>
        </w:rPr>
      </w:pPr>
      <w:r w:rsidRPr="00B623AF">
        <w:rPr>
          <w:rFonts w:ascii="Times New Roman" w:hAnsi="Times New Roman"/>
          <w:sz w:val="24"/>
          <w:szCs w:val="24"/>
          <w:lang w:eastAsia="x-none"/>
        </w:rPr>
        <w:t>Cell phones and/or any form of unapproved electronics</w:t>
      </w:r>
      <w:ins w:id="1667" w:author="Nina Vincent" w:date="2015-07-25T23:19:00Z">
        <w:r>
          <w:rPr>
            <w:rFonts w:ascii="Times New Roman" w:hAnsi="Times New Roman"/>
            <w:sz w:val="24"/>
            <w:szCs w:val="24"/>
            <w:lang w:eastAsia="x-none"/>
          </w:rPr>
          <w:t xml:space="preserve"> (</w:t>
        </w:r>
      </w:ins>
      <w:r w:rsidR="00584590">
        <w:rPr>
          <w:rFonts w:ascii="Times New Roman" w:hAnsi="Times New Roman"/>
          <w:sz w:val="24"/>
          <w:szCs w:val="24"/>
          <w:lang w:eastAsia="x-none"/>
        </w:rPr>
        <w:t>smart watches, watches with cameras</w:t>
      </w:r>
      <w:ins w:id="1668" w:author="Nina Vincent" w:date="2015-07-25T23:20:00Z">
        <w:r>
          <w:rPr>
            <w:rFonts w:ascii="Times New Roman" w:hAnsi="Times New Roman"/>
            <w:sz w:val="24"/>
            <w:szCs w:val="24"/>
            <w:lang w:eastAsia="x-none"/>
          </w:rPr>
          <w:t>, handheld gaming devices, tablets, laptops, laser pointers, earbuds or headphones)</w:t>
        </w:r>
      </w:ins>
      <w:r w:rsidRPr="00B623AF">
        <w:rPr>
          <w:rFonts w:ascii="Times New Roman" w:hAnsi="Times New Roman"/>
          <w:sz w:val="24"/>
          <w:szCs w:val="24"/>
          <w:lang w:eastAsia="x-none"/>
        </w:rPr>
        <w:t xml:space="preserve"> </w:t>
      </w:r>
      <w:r w:rsidRPr="00584590">
        <w:rPr>
          <w:rFonts w:ascii="Times New Roman" w:hAnsi="Times New Roman"/>
          <w:b/>
          <w:sz w:val="24"/>
          <w:szCs w:val="24"/>
          <w:u w:val="single"/>
          <w:lang w:eastAsia="x-none"/>
        </w:rPr>
        <w:t>are not allowed on campus</w:t>
      </w:r>
      <w:r w:rsidRPr="00B623AF">
        <w:rPr>
          <w:rFonts w:ascii="Times New Roman" w:hAnsi="Times New Roman"/>
          <w:sz w:val="24"/>
          <w:szCs w:val="24"/>
          <w:lang w:eastAsia="x-none"/>
        </w:rPr>
        <w:t xml:space="preserve">. </w:t>
      </w:r>
      <w:del w:id="1669" w:author="Nina Vincent" w:date="2015-07-25T23:22:00Z">
        <w:r w:rsidRPr="00B623AF" w:rsidDel="00D0537B">
          <w:rPr>
            <w:rFonts w:ascii="Times New Roman" w:hAnsi="Times New Roman"/>
            <w:sz w:val="24"/>
            <w:szCs w:val="24"/>
            <w:lang w:eastAsia="x-none"/>
          </w:rPr>
          <w:delText>The school is not responsible for any device during or outside of school hours.</w:delText>
        </w:r>
      </w:del>
    </w:p>
    <w:p w14:paraId="23AF4E9E" w14:textId="77777777" w:rsidR="00F218DB" w:rsidRDefault="00F218DB">
      <w:pPr>
        <w:spacing w:after="0" w:line="240" w:lineRule="auto"/>
        <w:rPr>
          <w:ins w:id="1670" w:author="Nina Vincent" w:date="2015-07-25T23:22:00Z"/>
          <w:rFonts w:ascii="Times New Roman" w:hAnsi="Times New Roman"/>
          <w:sz w:val="24"/>
          <w:szCs w:val="24"/>
          <w:lang w:eastAsia="x-none"/>
        </w:rPr>
        <w:pPrChange w:id="1671" w:author="Nina Vincent" w:date="2015-07-25T23:22:00Z">
          <w:pPr>
            <w:spacing w:line="240" w:lineRule="auto"/>
          </w:pPr>
        </w:pPrChange>
      </w:pPr>
      <w:del w:id="1672" w:author="Nina Vincent" w:date="2015-07-25T23:22:00Z">
        <w:r w:rsidRPr="00B623AF" w:rsidDel="00D0537B">
          <w:rPr>
            <w:rFonts w:ascii="Times New Roman" w:hAnsi="Times New Roman"/>
            <w:sz w:val="24"/>
            <w:szCs w:val="24"/>
            <w:lang w:eastAsia="x-none"/>
          </w:rPr>
          <w:delText xml:space="preserve"> </w:delText>
        </w:r>
      </w:del>
      <w:ins w:id="1673" w:author="Nina Vincent" w:date="2015-07-25T23:22:00Z">
        <w:r>
          <w:rPr>
            <w:rFonts w:ascii="Times New Roman" w:hAnsi="Times New Roman"/>
            <w:sz w:val="24"/>
            <w:szCs w:val="24"/>
            <w:lang w:eastAsia="x-none"/>
          </w:rPr>
          <w:t xml:space="preserve"> </w:t>
        </w:r>
      </w:ins>
      <w:r w:rsidRPr="00B623AF">
        <w:rPr>
          <w:rFonts w:ascii="Times New Roman" w:hAnsi="Times New Roman"/>
          <w:sz w:val="24"/>
          <w:szCs w:val="24"/>
          <w:lang w:eastAsia="x-none"/>
        </w:rPr>
        <w:t>If a student is found with unauthorized electronics, the item will be confiscated by the Dean of Students</w:t>
      </w:r>
      <w:r>
        <w:rPr>
          <w:rFonts w:ascii="Times New Roman" w:hAnsi="Times New Roman"/>
          <w:sz w:val="24"/>
          <w:szCs w:val="24"/>
          <w:lang w:eastAsia="x-none"/>
        </w:rPr>
        <w:t xml:space="preserve">, the student will serve an automatic detention, and the phone </w:t>
      </w:r>
      <w:r w:rsidRPr="00B623AF">
        <w:rPr>
          <w:rFonts w:ascii="Times New Roman" w:hAnsi="Times New Roman"/>
          <w:sz w:val="24"/>
          <w:szCs w:val="24"/>
          <w:lang w:eastAsia="x-none"/>
        </w:rPr>
        <w:t>will be returned to the parent after 24 hours.  After the first offense, a fee of $20 will be assessed every time the phone is confiscated.</w:t>
      </w:r>
    </w:p>
    <w:p w14:paraId="1767BAB3" w14:textId="77777777" w:rsidR="00F218DB" w:rsidRDefault="00F218DB">
      <w:pPr>
        <w:spacing w:after="0" w:line="240" w:lineRule="auto"/>
        <w:rPr>
          <w:ins w:id="1674" w:author="Nina Vincent" w:date="2015-07-25T23:22:00Z"/>
          <w:rFonts w:ascii="Times New Roman" w:hAnsi="Times New Roman"/>
          <w:sz w:val="24"/>
          <w:szCs w:val="24"/>
          <w:lang w:eastAsia="x-none"/>
        </w:rPr>
        <w:pPrChange w:id="1675" w:author="Nina Vincent" w:date="2015-07-25T23:22:00Z">
          <w:pPr>
            <w:spacing w:line="240" w:lineRule="auto"/>
          </w:pPr>
        </w:pPrChange>
      </w:pPr>
    </w:p>
    <w:p w14:paraId="01721A75" w14:textId="77777777" w:rsidR="00F218DB" w:rsidRDefault="00F218DB">
      <w:pPr>
        <w:spacing w:after="0" w:line="240" w:lineRule="auto"/>
        <w:rPr>
          <w:rFonts w:ascii="Times New Roman" w:hAnsi="Times New Roman"/>
          <w:sz w:val="24"/>
          <w:szCs w:val="24"/>
          <w:lang w:eastAsia="x-none"/>
        </w:rPr>
        <w:pPrChange w:id="1676" w:author="Nina Vincent" w:date="2015-07-25T23:22:00Z">
          <w:pPr>
            <w:spacing w:line="240" w:lineRule="auto"/>
          </w:pPr>
        </w:pPrChange>
      </w:pPr>
      <w:r>
        <w:rPr>
          <w:rFonts w:ascii="Times New Roman" w:hAnsi="Times New Roman"/>
          <w:sz w:val="24"/>
          <w:szCs w:val="24"/>
          <w:lang w:eastAsia="x-none"/>
        </w:rPr>
        <w:t>SFCS</w:t>
      </w:r>
      <w:ins w:id="1677" w:author="Nina Vincent" w:date="2015-07-25T23:22:00Z">
        <w:r w:rsidRPr="00B623AF">
          <w:rPr>
            <w:rFonts w:ascii="Times New Roman" w:hAnsi="Times New Roman"/>
            <w:sz w:val="24"/>
            <w:szCs w:val="24"/>
            <w:lang w:eastAsia="x-none"/>
          </w:rPr>
          <w:t xml:space="preserve"> is not responsible for </w:t>
        </w:r>
      </w:ins>
      <w:r>
        <w:rPr>
          <w:rFonts w:ascii="Times New Roman" w:hAnsi="Times New Roman"/>
          <w:sz w:val="24"/>
          <w:szCs w:val="24"/>
          <w:lang w:eastAsia="x-none"/>
        </w:rPr>
        <w:t xml:space="preserve">loss or damage to </w:t>
      </w:r>
      <w:ins w:id="1678" w:author="Nina Vincent" w:date="2015-07-25T23:22:00Z">
        <w:r w:rsidRPr="00B623AF">
          <w:rPr>
            <w:rFonts w:ascii="Times New Roman" w:hAnsi="Times New Roman"/>
            <w:sz w:val="24"/>
            <w:szCs w:val="24"/>
            <w:lang w:eastAsia="x-none"/>
          </w:rPr>
          <w:t>any device during or outside of school hours.</w:t>
        </w:r>
      </w:ins>
      <w:r>
        <w:rPr>
          <w:rFonts w:ascii="Times New Roman" w:hAnsi="Times New Roman"/>
          <w:sz w:val="24"/>
          <w:szCs w:val="24"/>
          <w:lang w:eastAsia="x-none"/>
        </w:rPr>
        <w:t xml:space="preserve">  </w:t>
      </w:r>
    </w:p>
    <w:p w14:paraId="116D9B2D" w14:textId="77777777" w:rsidR="00F218DB" w:rsidRDefault="00F218DB" w:rsidP="00F218DB">
      <w:pPr>
        <w:spacing w:after="0" w:line="240" w:lineRule="auto"/>
        <w:rPr>
          <w:rFonts w:ascii="Times New Roman" w:hAnsi="Times New Roman"/>
          <w:sz w:val="24"/>
          <w:szCs w:val="24"/>
          <w:lang w:eastAsia="x-none"/>
        </w:rPr>
      </w:pPr>
    </w:p>
    <w:p w14:paraId="34E6C852" w14:textId="77777777" w:rsidR="00F218DB" w:rsidRDefault="00F218DB" w:rsidP="00F218DB">
      <w:pPr>
        <w:spacing w:after="0" w:line="240" w:lineRule="auto"/>
        <w:rPr>
          <w:rFonts w:ascii="Times New Roman" w:hAnsi="Times New Roman"/>
          <w:bCs/>
          <w:sz w:val="24"/>
          <w:szCs w:val="24"/>
          <w:lang w:eastAsia="x-none"/>
        </w:rPr>
      </w:pPr>
      <w:proofErr w:type="gramStart"/>
      <w:r>
        <w:rPr>
          <w:rFonts w:ascii="Times New Roman" w:hAnsi="Times New Roman"/>
          <w:bCs/>
          <w:sz w:val="24"/>
          <w:szCs w:val="24"/>
          <w:lang w:eastAsia="x-none"/>
        </w:rPr>
        <w:t>In the event that</w:t>
      </w:r>
      <w:proofErr w:type="gramEnd"/>
      <w:r w:rsidRPr="00C921CE">
        <w:rPr>
          <w:rFonts w:ascii="Times New Roman" w:hAnsi="Times New Roman"/>
          <w:bCs/>
          <w:sz w:val="24"/>
          <w:szCs w:val="24"/>
          <w:lang w:eastAsia="x-none"/>
        </w:rPr>
        <w:t xml:space="preserve"> a student needs a cell phone after school due to entering a house where no one is home, or attending sport practices or games, the parent should contact the Dean of Students to make arrangements.  </w:t>
      </w:r>
    </w:p>
    <w:p w14:paraId="149FAEE5" w14:textId="77777777" w:rsidR="00F218DB" w:rsidRDefault="00F218DB" w:rsidP="00F218DB">
      <w:pPr>
        <w:spacing w:after="0" w:line="240" w:lineRule="auto"/>
        <w:rPr>
          <w:rFonts w:ascii="Times New Roman" w:hAnsi="Times New Roman"/>
          <w:bCs/>
          <w:sz w:val="24"/>
          <w:szCs w:val="24"/>
          <w:lang w:eastAsia="x-none"/>
        </w:rPr>
      </w:pPr>
    </w:p>
    <w:p w14:paraId="4D0552C2" w14:textId="77777777" w:rsidR="00F218DB" w:rsidRPr="00623AF9" w:rsidRDefault="00F218DB" w:rsidP="00F218DB">
      <w:pPr>
        <w:spacing w:after="0" w:line="240" w:lineRule="auto"/>
        <w:rPr>
          <w:rFonts w:ascii="Times New Roman" w:hAnsi="Times New Roman"/>
          <w:sz w:val="24"/>
          <w:szCs w:val="24"/>
          <w:lang w:eastAsia="x-none"/>
        </w:rPr>
      </w:pPr>
      <w:r>
        <w:rPr>
          <w:rFonts w:ascii="Times New Roman" w:hAnsi="Times New Roman"/>
          <w:sz w:val="24"/>
          <w:szCs w:val="24"/>
          <w:lang w:eastAsia="x-none"/>
        </w:rPr>
        <w:t>Students involved in possession or transmission of inappropriate photos on their cell phones or other electronic devices face suspension and/or expulsion.  In accordance with the law, the Alexandria Police Department will be notified.  The administration reserves the right to search the contents of a confiscated cell phone.</w:t>
      </w:r>
    </w:p>
    <w:p w14:paraId="6044AA37" w14:textId="77777777" w:rsidR="00F218DB" w:rsidRDefault="00F218DB" w:rsidP="00F218DB">
      <w:pPr>
        <w:pStyle w:val="Heading1"/>
        <w:spacing w:before="0" w:after="0" w:line="240" w:lineRule="auto"/>
        <w:rPr>
          <w:rFonts w:ascii="Times New Roman" w:hAnsi="Times New Roman"/>
          <w:b/>
          <w:sz w:val="28"/>
          <w:szCs w:val="28"/>
          <w:lang w:val="en-US"/>
        </w:rPr>
      </w:pPr>
    </w:p>
    <w:p w14:paraId="4542D7F2" w14:textId="77777777" w:rsidR="00F218DB" w:rsidRPr="00631A6A" w:rsidRDefault="00F218DB" w:rsidP="00F218DB">
      <w:pPr>
        <w:pStyle w:val="Heading1"/>
        <w:spacing w:before="0" w:after="0" w:line="240" w:lineRule="auto"/>
        <w:rPr>
          <w:ins w:id="1679" w:author="Nina Vincent" w:date="2015-07-25T23:23:00Z"/>
          <w:rFonts w:ascii="Times New Roman" w:hAnsi="Times New Roman"/>
          <w:b/>
          <w:sz w:val="28"/>
          <w:szCs w:val="28"/>
          <w:lang w:val="en-US"/>
        </w:rPr>
      </w:pPr>
      <w:ins w:id="1680" w:author="Nina Vincent" w:date="2015-07-25T23:23:00Z">
        <w:r>
          <w:rPr>
            <w:rFonts w:ascii="Times New Roman" w:hAnsi="Times New Roman"/>
            <w:b/>
            <w:sz w:val="28"/>
            <w:szCs w:val="28"/>
            <w:lang w:val="en-US"/>
          </w:rPr>
          <w:t xml:space="preserve">Lost and </w:t>
        </w:r>
      </w:ins>
      <w:r>
        <w:rPr>
          <w:rFonts w:ascii="Times New Roman" w:hAnsi="Times New Roman"/>
          <w:b/>
          <w:sz w:val="28"/>
          <w:szCs w:val="28"/>
          <w:lang w:val="en-US"/>
        </w:rPr>
        <w:t>Left</w:t>
      </w:r>
    </w:p>
    <w:p w14:paraId="30634232" w14:textId="77777777" w:rsidR="00F218DB" w:rsidDel="00D0537B" w:rsidRDefault="00F218DB">
      <w:pPr>
        <w:spacing w:after="0" w:line="240" w:lineRule="auto"/>
        <w:rPr>
          <w:del w:id="1681" w:author="Nina Vincent" w:date="2015-07-25T23:23:00Z"/>
          <w:rFonts w:ascii="Times New Roman" w:hAnsi="Times New Roman"/>
          <w:sz w:val="24"/>
          <w:szCs w:val="24"/>
          <w:lang w:eastAsia="x-none"/>
        </w:rPr>
        <w:pPrChange w:id="1682" w:author="Nina Vincent" w:date="2015-07-25T23:29:00Z">
          <w:pPr>
            <w:spacing w:line="240" w:lineRule="auto"/>
          </w:pPr>
        </w:pPrChange>
      </w:pPr>
      <w:del w:id="1683" w:author="Nina Vincent" w:date="2015-07-25T23:23:00Z">
        <w:r w:rsidDel="00D0537B">
          <w:rPr>
            <w:rFonts w:ascii="Times New Roman" w:hAnsi="Times New Roman"/>
            <w:sz w:val="24"/>
            <w:szCs w:val="24"/>
            <w:lang w:eastAsia="x-none"/>
          </w:rPr>
          <w:delText>LOST AND FOUND</w:delText>
        </w:r>
      </w:del>
    </w:p>
    <w:p w14:paraId="6AEF457D" w14:textId="77777777" w:rsidR="00F218DB" w:rsidRDefault="00F218DB">
      <w:pPr>
        <w:widowControl w:val="0"/>
        <w:autoSpaceDE w:val="0"/>
        <w:autoSpaceDN w:val="0"/>
        <w:adjustRightInd w:val="0"/>
        <w:spacing w:after="0" w:line="240" w:lineRule="auto"/>
        <w:rPr>
          <w:rFonts w:ascii="Times New Roman" w:hAnsi="Times New Roman"/>
          <w:sz w:val="24"/>
          <w:szCs w:val="24"/>
        </w:rPr>
        <w:pPrChange w:id="1684" w:author="Nina Vincent" w:date="2015-07-25T23:29:00Z">
          <w:pPr>
            <w:widowControl w:val="0"/>
            <w:autoSpaceDE w:val="0"/>
            <w:autoSpaceDN w:val="0"/>
            <w:adjustRightInd w:val="0"/>
            <w:spacing w:after="0" w:line="240" w:lineRule="auto"/>
            <w:jc w:val="left"/>
          </w:pPr>
        </w:pPrChange>
      </w:pPr>
      <w:r w:rsidRPr="00AC7520">
        <w:rPr>
          <w:rFonts w:ascii="Times New Roman" w:hAnsi="Times New Roman"/>
          <w:sz w:val="24"/>
          <w:szCs w:val="24"/>
        </w:rPr>
        <w:t xml:space="preserve">All items that are found on the school grounds are taken to Lost and </w:t>
      </w:r>
      <w:r>
        <w:rPr>
          <w:rFonts w:ascii="Times New Roman" w:hAnsi="Times New Roman"/>
          <w:sz w:val="24"/>
          <w:szCs w:val="24"/>
        </w:rPr>
        <w:t>Left box</w:t>
      </w:r>
      <w:r w:rsidRPr="00AC7520">
        <w:rPr>
          <w:rFonts w:ascii="Times New Roman" w:hAnsi="Times New Roman"/>
          <w:sz w:val="24"/>
          <w:szCs w:val="24"/>
        </w:rPr>
        <w:t xml:space="preserve"> </w:t>
      </w:r>
      <w:ins w:id="1685" w:author="Nina Vincent" w:date="2015-07-25T23:24:00Z">
        <w:r>
          <w:rPr>
            <w:rFonts w:ascii="Times New Roman" w:hAnsi="Times New Roman"/>
            <w:sz w:val="24"/>
            <w:szCs w:val="24"/>
          </w:rPr>
          <w:t>in the Dean of Students’ office</w:t>
        </w:r>
      </w:ins>
      <w:r>
        <w:rPr>
          <w:rFonts w:ascii="Times New Roman" w:hAnsi="Times New Roman"/>
          <w:sz w:val="24"/>
          <w:szCs w:val="24"/>
        </w:rPr>
        <w:t>.  Items placed in the Lost and Left remain there for 2 weeks.  After 2 weeks, items are donated to charity.</w:t>
      </w:r>
    </w:p>
    <w:p w14:paraId="7849B7A1" w14:textId="77777777" w:rsidR="00F218DB" w:rsidRPr="00AC7520" w:rsidRDefault="00F218DB" w:rsidP="00F218DB">
      <w:pPr>
        <w:widowControl w:val="0"/>
        <w:autoSpaceDE w:val="0"/>
        <w:autoSpaceDN w:val="0"/>
        <w:adjustRightInd w:val="0"/>
        <w:spacing w:after="0" w:line="240" w:lineRule="auto"/>
        <w:rPr>
          <w:rFonts w:ascii="Times New Roman" w:hAnsi="Times New Roman"/>
          <w:sz w:val="24"/>
          <w:szCs w:val="24"/>
        </w:rPr>
      </w:pPr>
    </w:p>
    <w:p w14:paraId="3F1698FE" w14:textId="77777777" w:rsidR="00F218DB" w:rsidRDefault="00F218DB">
      <w:pPr>
        <w:widowControl w:val="0"/>
        <w:autoSpaceDE w:val="0"/>
        <w:autoSpaceDN w:val="0"/>
        <w:adjustRightInd w:val="0"/>
        <w:spacing w:after="0" w:line="240" w:lineRule="auto"/>
        <w:rPr>
          <w:rFonts w:ascii="Times New Roman" w:hAnsi="Times New Roman"/>
          <w:sz w:val="24"/>
          <w:szCs w:val="24"/>
        </w:rPr>
        <w:pPrChange w:id="1686" w:author="Nina Vincent" w:date="2015-07-25T23:29:00Z">
          <w:pPr>
            <w:widowControl w:val="0"/>
            <w:autoSpaceDE w:val="0"/>
            <w:autoSpaceDN w:val="0"/>
            <w:adjustRightInd w:val="0"/>
            <w:spacing w:after="0" w:line="240" w:lineRule="auto"/>
            <w:jc w:val="left"/>
          </w:pPr>
        </w:pPrChange>
      </w:pPr>
      <w:r w:rsidRPr="008D6CD9">
        <w:rPr>
          <w:rFonts w:ascii="Times New Roman" w:hAnsi="Times New Roman"/>
          <w:b/>
          <w:sz w:val="24"/>
          <w:szCs w:val="24"/>
          <w:u w:val="single"/>
          <w:rPrChange w:id="1687" w:author="Sr. Nina Vincent" w:date="2016-07-15T15:45:00Z">
            <w:rPr>
              <w:rFonts w:ascii="Times New Roman" w:hAnsi="Times New Roman"/>
              <w:sz w:val="24"/>
              <w:szCs w:val="24"/>
            </w:rPr>
          </w:rPrChange>
        </w:rPr>
        <w:t>All books, school bags, and items of clothing should be clearly marked with the child's first and last name (not just initials).</w:t>
      </w:r>
      <w:r w:rsidRPr="001E7CAB">
        <w:rPr>
          <w:rFonts w:ascii="Times New Roman" w:hAnsi="Times New Roman"/>
          <w:sz w:val="24"/>
          <w:szCs w:val="24"/>
        </w:rPr>
        <w:t xml:space="preserve"> Purses and wallets should contain </w:t>
      </w:r>
      <w:proofErr w:type="gramStart"/>
      <w:r w:rsidRPr="001E7CAB">
        <w:rPr>
          <w:rFonts w:ascii="Times New Roman" w:hAnsi="Times New Roman"/>
          <w:sz w:val="24"/>
          <w:szCs w:val="24"/>
        </w:rPr>
        <w:t>some kind of identification</w:t>
      </w:r>
      <w:proofErr w:type="gramEnd"/>
      <w:r w:rsidRPr="001E7CAB">
        <w:rPr>
          <w:rFonts w:ascii="Times New Roman" w:hAnsi="Times New Roman"/>
          <w:sz w:val="24"/>
          <w:szCs w:val="24"/>
        </w:rPr>
        <w:t>.</w:t>
      </w:r>
    </w:p>
    <w:p w14:paraId="60F82BB4" w14:textId="77777777" w:rsidR="00F218DB" w:rsidRDefault="00F218DB" w:rsidP="00F218DB">
      <w:pPr>
        <w:widowControl w:val="0"/>
        <w:autoSpaceDE w:val="0"/>
        <w:autoSpaceDN w:val="0"/>
        <w:adjustRightInd w:val="0"/>
        <w:spacing w:after="0" w:line="240" w:lineRule="auto"/>
        <w:rPr>
          <w:rFonts w:ascii="Times New Roman" w:hAnsi="Times New Roman"/>
          <w:sz w:val="24"/>
          <w:szCs w:val="24"/>
        </w:rPr>
      </w:pPr>
    </w:p>
    <w:p w14:paraId="2BB173A8" w14:textId="77777777" w:rsidR="00F218DB" w:rsidRPr="001E7CAB" w:rsidRDefault="00F218DB" w:rsidP="00F218DB">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Students who lose a library book, textbook or workbook must pay the replacement cost of the book plus shipping in order to receive a new copy.</w:t>
      </w:r>
    </w:p>
    <w:p w14:paraId="51AEB0A6" w14:textId="77777777" w:rsidR="00F218DB" w:rsidRPr="001E7CAB" w:rsidDel="00D0537B" w:rsidRDefault="00F218DB">
      <w:pPr>
        <w:widowControl w:val="0"/>
        <w:autoSpaceDE w:val="0"/>
        <w:autoSpaceDN w:val="0"/>
        <w:adjustRightInd w:val="0"/>
        <w:spacing w:after="0" w:line="240" w:lineRule="auto"/>
        <w:rPr>
          <w:del w:id="1688" w:author="Nina Vincent" w:date="2015-07-25T23:24:00Z"/>
          <w:rFonts w:ascii="Times New Roman" w:hAnsi="Times New Roman"/>
          <w:sz w:val="24"/>
          <w:szCs w:val="24"/>
        </w:rPr>
        <w:pPrChange w:id="1689" w:author="Nina Vincent" w:date="2015-07-25T23:29:00Z">
          <w:pPr>
            <w:widowControl w:val="0"/>
            <w:autoSpaceDE w:val="0"/>
            <w:autoSpaceDN w:val="0"/>
            <w:adjustRightInd w:val="0"/>
            <w:spacing w:after="0" w:line="240" w:lineRule="auto"/>
            <w:jc w:val="left"/>
          </w:pPr>
        </w:pPrChange>
      </w:pPr>
      <w:del w:id="1690" w:author="Nina Vincent" w:date="2015-07-25T23:24:00Z">
        <w:r w:rsidRPr="001E7CAB" w:rsidDel="00D0537B">
          <w:rPr>
            <w:rFonts w:ascii="Times New Roman" w:hAnsi="Times New Roman"/>
            <w:sz w:val="24"/>
            <w:szCs w:val="24"/>
          </w:rPr>
          <w:delText>Lost and found articles are sent to the Dean of Students’ office and if not claimed within nine weeks, are donated to charity.</w:delText>
        </w:r>
      </w:del>
    </w:p>
    <w:p w14:paraId="35BBA81F" w14:textId="77777777" w:rsidR="00F218DB" w:rsidRPr="001E7CAB" w:rsidRDefault="00F218DB">
      <w:pPr>
        <w:widowControl w:val="0"/>
        <w:autoSpaceDE w:val="0"/>
        <w:autoSpaceDN w:val="0"/>
        <w:adjustRightInd w:val="0"/>
        <w:spacing w:after="0" w:line="240" w:lineRule="auto"/>
        <w:rPr>
          <w:rFonts w:ascii="Times New Roman" w:hAnsi="Times New Roman"/>
          <w:sz w:val="24"/>
          <w:szCs w:val="24"/>
        </w:rPr>
        <w:pPrChange w:id="1691" w:author="Nina Vincent" w:date="2015-07-25T23:29:00Z">
          <w:pPr>
            <w:widowControl w:val="0"/>
            <w:autoSpaceDE w:val="0"/>
            <w:autoSpaceDN w:val="0"/>
            <w:adjustRightInd w:val="0"/>
            <w:spacing w:after="0" w:line="240" w:lineRule="auto"/>
            <w:jc w:val="left"/>
          </w:pPr>
        </w:pPrChange>
      </w:pPr>
    </w:p>
    <w:p w14:paraId="7B2D829A" w14:textId="77777777" w:rsidR="00F218DB" w:rsidRDefault="00F218DB">
      <w:pPr>
        <w:widowControl w:val="0"/>
        <w:autoSpaceDE w:val="0"/>
        <w:autoSpaceDN w:val="0"/>
        <w:adjustRightInd w:val="0"/>
        <w:spacing w:after="0" w:line="240" w:lineRule="auto"/>
        <w:rPr>
          <w:ins w:id="1692" w:author="Nina Vincent" w:date="2015-07-25T23:25:00Z"/>
          <w:rFonts w:ascii="Times New Roman" w:hAnsi="Times New Roman"/>
          <w:sz w:val="24"/>
          <w:szCs w:val="24"/>
        </w:rPr>
        <w:pPrChange w:id="1693" w:author="Nina Vincent" w:date="2015-07-25T23:29:00Z">
          <w:pPr>
            <w:widowControl w:val="0"/>
            <w:autoSpaceDE w:val="0"/>
            <w:autoSpaceDN w:val="0"/>
            <w:adjustRightInd w:val="0"/>
            <w:spacing w:after="0" w:line="240" w:lineRule="auto"/>
            <w:jc w:val="left"/>
          </w:pPr>
        </w:pPrChange>
      </w:pPr>
      <w:r w:rsidRPr="001E7CAB">
        <w:rPr>
          <w:rFonts w:ascii="Times New Roman" w:hAnsi="Times New Roman"/>
          <w:sz w:val="24"/>
          <w:szCs w:val="24"/>
        </w:rPr>
        <w:t xml:space="preserve">**The school cannot assume responsibility for athletic equipment, cameras, electronic devices, etc. Therefore, these articles </w:t>
      </w:r>
      <w:r w:rsidRPr="001E7CAB">
        <w:rPr>
          <w:rFonts w:ascii="Times New Roman" w:hAnsi="Times New Roman"/>
          <w:b/>
          <w:sz w:val="24"/>
          <w:szCs w:val="24"/>
        </w:rPr>
        <w:t>MAY NOT</w:t>
      </w:r>
      <w:r w:rsidRPr="001E7CAB">
        <w:rPr>
          <w:rFonts w:ascii="Times New Roman" w:hAnsi="Times New Roman"/>
          <w:sz w:val="24"/>
          <w:szCs w:val="24"/>
        </w:rPr>
        <w:t xml:space="preserve"> be brought to school without SPECIFIC PERMISSION</w:t>
      </w:r>
      <w:ins w:id="1694" w:author="Nina Vincent" w:date="2015-07-25T23:25:00Z">
        <w:r>
          <w:rPr>
            <w:rFonts w:ascii="Times New Roman" w:hAnsi="Times New Roman"/>
            <w:sz w:val="24"/>
            <w:szCs w:val="24"/>
          </w:rPr>
          <w:t>.</w:t>
        </w:r>
      </w:ins>
    </w:p>
    <w:p w14:paraId="1BF849E1" w14:textId="77777777" w:rsidR="00F218DB" w:rsidRDefault="00F218DB">
      <w:pPr>
        <w:widowControl w:val="0"/>
        <w:autoSpaceDE w:val="0"/>
        <w:autoSpaceDN w:val="0"/>
        <w:adjustRightInd w:val="0"/>
        <w:spacing w:after="0" w:line="240" w:lineRule="auto"/>
        <w:rPr>
          <w:ins w:id="1695" w:author="Nina Vincent" w:date="2015-07-25T23:25:00Z"/>
          <w:rFonts w:ascii="Times New Roman" w:hAnsi="Times New Roman"/>
          <w:sz w:val="24"/>
          <w:szCs w:val="24"/>
        </w:rPr>
        <w:pPrChange w:id="1696" w:author="Nina Vincent" w:date="2015-07-25T23:29:00Z">
          <w:pPr>
            <w:widowControl w:val="0"/>
            <w:autoSpaceDE w:val="0"/>
            <w:autoSpaceDN w:val="0"/>
            <w:adjustRightInd w:val="0"/>
            <w:spacing w:after="0" w:line="240" w:lineRule="auto"/>
            <w:jc w:val="left"/>
          </w:pPr>
        </w:pPrChange>
      </w:pPr>
    </w:p>
    <w:p w14:paraId="1F370100" w14:textId="77777777" w:rsidR="00F218DB" w:rsidRDefault="00F218DB" w:rsidP="00F218DB">
      <w:pPr>
        <w:pStyle w:val="NoSpacing"/>
        <w:rPr>
          <w:ins w:id="1697" w:author="Nina Vincent" w:date="2015-07-26T00:13:00Z"/>
          <w:rFonts w:ascii="Times New Roman" w:hAnsi="Times New Roman"/>
          <w:sz w:val="24"/>
          <w:szCs w:val="24"/>
        </w:rPr>
      </w:pPr>
      <w:del w:id="1698" w:author="Nina Vincent" w:date="2015-07-25T23:25:00Z">
        <w:r w:rsidRPr="001E7CAB" w:rsidDel="00D0537B">
          <w:rPr>
            <w:rFonts w:ascii="Times New Roman" w:hAnsi="Times New Roman"/>
            <w:sz w:val="24"/>
            <w:szCs w:val="24"/>
          </w:rPr>
          <w:delText>.</w:delText>
        </w:r>
      </w:del>
      <w:r w:rsidRPr="001E7CAB">
        <w:rPr>
          <w:rFonts w:ascii="Times New Roman" w:hAnsi="Times New Roman"/>
          <w:sz w:val="24"/>
          <w:szCs w:val="24"/>
        </w:rPr>
        <w:t>**No large amounts of money over $20 should be brought without a specific purpose**</w:t>
      </w:r>
      <w:ins w:id="1699" w:author="Nina Vincent" w:date="2015-07-26T00:12:00Z">
        <w:r w:rsidRPr="002712F3">
          <w:rPr>
            <w:rFonts w:ascii="Times New Roman" w:hAnsi="Times New Roman"/>
            <w:sz w:val="24"/>
            <w:szCs w:val="24"/>
          </w:rPr>
          <w:t xml:space="preserve"> </w:t>
        </w:r>
      </w:ins>
      <w:ins w:id="1700" w:author="Nina Vincent" w:date="2015-07-26T00:13:00Z">
        <w:r>
          <w:rPr>
            <w:rFonts w:ascii="Times New Roman" w:hAnsi="Times New Roman"/>
            <w:sz w:val="24"/>
            <w:szCs w:val="24"/>
          </w:rPr>
          <w:t xml:space="preserve"> </w:t>
        </w:r>
      </w:ins>
    </w:p>
    <w:p w14:paraId="1C2E22B0" w14:textId="77777777" w:rsidR="00F218DB" w:rsidRDefault="00F218DB">
      <w:pPr>
        <w:pStyle w:val="NoSpacing"/>
        <w:rPr>
          <w:ins w:id="1701" w:author="Nina Vincent" w:date="2015-07-25T23:25:00Z"/>
          <w:rFonts w:ascii="Times New Roman" w:hAnsi="Times New Roman"/>
          <w:sz w:val="24"/>
          <w:szCs w:val="24"/>
        </w:rPr>
        <w:pPrChange w:id="1702" w:author="Nina Vincent" w:date="2015-07-25T23:29:00Z">
          <w:pPr>
            <w:widowControl w:val="0"/>
            <w:autoSpaceDE w:val="0"/>
            <w:autoSpaceDN w:val="0"/>
            <w:adjustRightInd w:val="0"/>
            <w:spacing w:after="0" w:line="240" w:lineRule="auto"/>
            <w:jc w:val="left"/>
          </w:pPr>
        </w:pPrChange>
      </w:pPr>
      <w:ins w:id="1703" w:author="Nina Vincent" w:date="2015-07-26T00:12:00Z">
        <w:r w:rsidRPr="00631A6A">
          <w:rPr>
            <w:rFonts w:ascii="Times New Roman" w:hAnsi="Times New Roman"/>
            <w:b/>
            <w:sz w:val="24"/>
            <w:szCs w:val="24"/>
          </w:rPr>
          <w:t xml:space="preserve">If the money is missing, lost or stolen, St. Frances Cabrini School is not held responsible for the lost funds. </w:t>
        </w:r>
        <w:r w:rsidRPr="00631A6A">
          <w:rPr>
            <w:rFonts w:ascii="Times New Roman" w:hAnsi="Times New Roman"/>
            <w:sz w:val="24"/>
            <w:szCs w:val="24"/>
          </w:rPr>
          <w:t>Most funds required to be brought in to school will be small amounts or can be brought to the office in the form of a check.</w:t>
        </w:r>
      </w:ins>
    </w:p>
    <w:p w14:paraId="30F56A91" w14:textId="77777777" w:rsidR="00F218DB" w:rsidRDefault="00F218DB" w:rsidP="00F218DB">
      <w:pPr>
        <w:widowControl w:val="0"/>
        <w:autoSpaceDE w:val="0"/>
        <w:autoSpaceDN w:val="0"/>
        <w:adjustRightInd w:val="0"/>
        <w:spacing w:after="0" w:line="240" w:lineRule="auto"/>
        <w:jc w:val="left"/>
        <w:rPr>
          <w:rFonts w:ascii="Times New Roman" w:hAnsi="Times New Roman"/>
          <w:sz w:val="24"/>
          <w:szCs w:val="24"/>
        </w:rPr>
      </w:pPr>
    </w:p>
    <w:p w14:paraId="52061218" w14:textId="77777777" w:rsidR="00F218DB" w:rsidRDefault="00F218DB" w:rsidP="00F218DB">
      <w:pPr>
        <w:widowControl w:val="0"/>
        <w:autoSpaceDE w:val="0"/>
        <w:autoSpaceDN w:val="0"/>
        <w:adjustRightInd w:val="0"/>
        <w:spacing w:after="0" w:line="240" w:lineRule="auto"/>
        <w:jc w:val="left"/>
        <w:rPr>
          <w:rFonts w:ascii="Times New Roman" w:hAnsi="Times New Roman"/>
          <w:sz w:val="24"/>
          <w:szCs w:val="24"/>
        </w:rPr>
      </w:pPr>
    </w:p>
    <w:p w14:paraId="4DF0FF41" w14:textId="77777777" w:rsidR="00F218DB" w:rsidRPr="00623AF9" w:rsidRDefault="00F218DB" w:rsidP="00F218DB">
      <w:pPr>
        <w:pStyle w:val="Title"/>
        <w:rPr>
          <w:rFonts w:ascii="Times New Roman" w:hAnsi="Times New Roman"/>
          <w:b/>
          <w:lang w:val="en-US"/>
        </w:rPr>
      </w:pPr>
      <w:r w:rsidRPr="000C77A0">
        <w:rPr>
          <w:rFonts w:ascii="Times New Roman" w:hAnsi="Times New Roman"/>
          <w:b/>
          <w:lang w:val="en-US"/>
          <w:rPrChange w:id="1704" w:author="Nina Vincent" w:date="2015-07-25T23:35:00Z">
            <w:rPr>
              <w:rFonts w:ascii="Times New Roman" w:hAnsi="Times New Roman"/>
              <w:lang w:val="en-US"/>
            </w:rPr>
          </w:rPrChange>
        </w:rPr>
        <w:t>ATTENDANCE</w:t>
      </w:r>
    </w:p>
    <w:p w14:paraId="317D46F7" w14:textId="77777777" w:rsidR="00F218DB" w:rsidRPr="00631A6A" w:rsidRDefault="00F218DB" w:rsidP="00F218DB">
      <w:pPr>
        <w:pStyle w:val="Heading1"/>
        <w:spacing w:before="0" w:after="0" w:line="240" w:lineRule="auto"/>
        <w:rPr>
          <w:ins w:id="1705" w:author="Nina Vincent" w:date="2015-07-25T23:25:00Z"/>
          <w:rFonts w:ascii="Times New Roman" w:hAnsi="Times New Roman"/>
          <w:b/>
          <w:sz w:val="28"/>
          <w:szCs w:val="28"/>
          <w:lang w:val="en-US"/>
        </w:rPr>
      </w:pPr>
      <w:ins w:id="1706" w:author="Nina Vincent" w:date="2015-07-25T23:25:00Z">
        <w:r w:rsidRPr="009A4BBD">
          <w:rPr>
            <w:rFonts w:ascii="Times New Roman" w:hAnsi="Times New Roman"/>
            <w:b/>
            <w:sz w:val="28"/>
            <w:szCs w:val="28"/>
            <w:lang w:val="en-US"/>
          </w:rPr>
          <w:t>Daily Attendance</w:t>
        </w:r>
      </w:ins>
    </w:p>
    <w:p w14:paraId="2E185037" w14:textId="77777777" w:rsidR="00F218DB" w:rsidDel="00D0537B" w:rsidRDefault="00F218DB" w:rsidP="00F218DB">
      <w:pPr>
        <w:spacing w:after="0" w:line="240" w:lineRule="auto"/>
        <w:rPr>
          <w:del w:id="1707" w:author="Nina Vincent" w:date="2015-07-25T23:25:00Z"/>
          <w:rFonts w:ascii="Times New Roman" w:hAnsi="Times New Roman"/>
          <w:sz w:val="24"/>
          <w:szCs w:val="24"/>
          <w:lang w:eastAsia="x-none"/>
        </w:rPr>
      </w:pPr>
      <w:del w:id="1708" w:author="Nina Vincent" w:date="2015-07-25T23:25:00Z">
        <w:r w:rsidDel="00D0537B">
          <w:rPr>
            <w:rFonts w:ascii="Times New Roman" w:hAnsi="Times New Roman"/>
            <w:sz w:val="24"/>
            <w:szCs w:val="24"/>
            <w:lang w:eastAsia="x-none"/>
          </w:rPr>
          <w:delText>DAILY ATTENDANCE</w:delText>
        </w:r>
      </w:del>
    </w:p>
    <w:p w14:paraId="75CA29B1" w14:textId="77777777" w:rsidR="00F218DB" w:rsidRDefault="00F218DB" w:rsidP="00F218DB">
      <w:pPr>
        <w:spacing w:after="0" w:line="240" w:lineRule="auto"/>
        <w:rPr>
          <w:ins w:id="1709" w:author="Nina Vincent" w:date="2015-07-25T23:26:00Z"/>
          <w:rFonts w:ascii="Times New Roman" w:hAnsi="Times New Roman"/>
          <w:sz w:val="24"/>
          <w:szCs w:val="24"/>
          <w:lang w:eastAsia="x-none"/>
        </w:rPr>
      </w:pPr>
      <w:r>
        <w:rPr>
          <w:rFonts w:ascii="Times New Roman" w:hAnsi="Times New Roman"/>
          <w:sz w:val="24"/>
          <w:szCs w:val="24"/>
          <w:lang w:eastAsia="x-none"/>
        </w:rPr>
        <w:t xml:space="preserve">Every effort must be made to ensure your child is in attendance every day of school; excessive absences can hinder a child’s educational process.  Students are obliged to attend all classes every day that school is in session.  </w:t>
      </w:r>
    </w:p>
    <w:p w14:paraId="67AE51BA" w14:textId="77777777" w:rsidR="00F218DB" w:rsidRPr="001430CE" w:rsidRDefault="00F218DB" w:rsidP="00F218DB">
      <w:pPr>
        <w:spacing w:after="0" w:line="240" w:lineRule="auto"/>
        <w:rPr>
          <w:rFonts w:ascii="Times New Roman" w:hAnsi="Times New Roman"/>
          <w:sz w:val="24"/>
          <w:szCs w:val="24"/>
          <w:lang w:eastAsia="x-none"/>
        </w:rPr>
      </w:pPr>
    </w:p>
    <w:p w14:paraId="2582321A" w14:textId="77777777" w:rsidR="00F218DB" w:rsidRPr="009A4BBD" w:rsidRDefault="00F218DB">
      <w:pPr>
        <w:widowControl w:val="0"/>
        <w:autoSpaceDE w:val="0"/>
        <w:autoSpaceDN w:val="0"/>
        <w:adjustRightInd w:val="0"/>
        <w:spacing w:after="0" w:line="240" w:lineRule="auto"/>
        <w:rPr>
          <w:rFonts w:ascii="Times New Roman" w:hAnsi="Times New Roman"/>
          <w:b/>
          <w:sz w:val="24"/>
          <w:szCs w:val="24"/>
        </w:rPr>
        <w:pPrChange w:id="1710" w:author="Nina Vincent" w:date="2015-07-25T23:29:00Z">
          <w:pPr>
            <w:widowControl w:val="0"/>
            <w:autoSpaceDE w:val="0"/>
            <w:autoSpaceDN w:val="0"/>
            <w:adjustRightInd w:val="0"/>
            <w:spacing w:after="0" w:line="240" w:lineRule="auto"/>
            <w:jc w:val="left"/>
          </w:pPr>
        </w:pPrChange>
      </w:pPr>
      <w:r w:rsidRPr="00F26CDE">
        <w:rPr>
          <w:rFonts w:ascii="Times New Roman" w:hAnsi="Times New Roman"/>
          <w:sz w:val="24"/>
          <w:szCs w:val="24"/>
        </w:rPr>
        <w:t>A</w:t>
      </w:r>
      <w:r>
        <w:rPr>
          <w:rFonts w:ascii="Times New Roman" w:hAnsi="Times New Roman"/>
          <w:sz w:val="24"/>
          <w:szCs w:val="24"/>
        </w:rPr>
        <w:t>s mandated by the State of Louisiana, a</w:t>
      </w:r>
      <w:r w:rsidRPr="00F26CDE">
        <w:rPr>
          <w:rFonts w:ascii="Times New Roman" w:hAnsi="Times New Roman"/>
          <w:sz w:val="24"/>
          <w:szCs w:val="24"/>
        </w:rPr>
        <w:t xml:space="preserve">ccording to </w:t>
      </w:r>
      <w:r w:rsidRPr="00F26CDE">
        <w:rPr>
          <w:rFonts w:ascii="Times New Roman" w:hAnsi="Times New Roman"/>
          <w:i/>
          <w:sz w:val="24"/>
          <w:szCs w:val="24"/>
        </w:rPr>
        <w:t>Bulletin 741 (Nonpublic</w:t>
      </w:r>
      <w:r>
        <w:rPr>
          <w:rFonts w:ascii="Times New Roman" w:hAnsi="Times New Roman"/>
          <w:sz w:val="24"/>
          <w:szCs w:val="24"/>
        </w:rPr>
        <w:t>)</w:t>
      </w:r>
      <w:r w:rsidRPr="00F26CDE">
        <w:rPr>
          <w:rFonts w:ascii="Times New Roman" w:hAnsi="Times New Roman"/>
          <w:sz w:val="24"/>
          <w:szCs w:val="24"/>
        </w:rPr>
        <w:t xml:space="preserve">, </w:t>
      </w:r>
      <w:r w:rsidRPr="001E7CAB">
        <w:rPr>
          <w:rFonts w:ascii="Times New Roman" w:hAnsi="Times New Roman"/>
          <w:sz w:val="24"/>
          <w:szCs w:val="24"/>
        </w:rPr>
        <w:t xml:space="preserve">elementary students must be in attendance a minimum of </w:t>
      </w:r>
      <w:r w:rsidRPr="00A9735E">
        <w:rPr>
          <w:rFonts w:ascii="Times New Roman" w:hAnsi="Times New Roman"/>
          <w:sz w:val="24"/>
          <w:szCs w:val="24"/>
        </w:rPr>
        <w:t>160</w:t>
      </w:r>
      <w:r w:rsidRPr="001E7CAB">
        <w:rPr>
          <w:rFonts w:ascii="Times New Roman" w:hAnsi="Times New Roman"/>
          <w:sz w:val="24"/>
          <w:szCs w:val="24"/>
        </w:rPr>
        <w:t xml:space="preserve"> full days a school year to be con</w:t>
      </w:r>
      <w:r>
        <w:rPr>
          <w:rFonts w:ascii="Times New Roman" w:hAnsi="Times New Roman"/>
          <w:sz w:val="24"/>
          <w:szCs w:val="24"/>
        </w:rPr>
        <w:t xml:space="preserve">sidered for promotion.  </w:t>
      </w:r>
      <w:r>
        <w:rPr>
          <w:rFonts w:ascii="Times New Roman" w:hAnsi="Times New Roman"/>
          <w:b/>
          <w:sz w:val="24"/>
          <w:szCs w:val="24"/>
        </w:rPr>
        <w:t xml:space="preserve">Excessive absence, including </w:t>
      </w:r>
      <w:proofErr w:type="spellStart"/>
      <w:r>
        <w:rPr>
          <w:rFonts w:ascii="Times New Roman" w:hAnsi="Times New Roman"/>
          <w:b/>
          <w:sz w:val="24"/>
          <w:szCs w:val="24"/>
        </w:rPr>
        <w:t>tardies</w:t>
      </w:r>
      <w:proofErr w:type="spellEnd"/>
      <w:r>
        <w:rPr>
          <w:rFonts w:ascii="Times New Roman" w:hAnsi="Times New Roman"/>
          <w:b/>
          <w:sz w:val="24"/>
          <w:szCs w:val="24"/>
        </w:rPr>
        <w:t>, can be cause for a student to be retained in the current grade for another year.</w:t>
      </w:r>
    </w:p>
    <w:p w14:paraId="0EC8C7A5" w14:textId="77777777" w:rsidR="00F218DB" w:rsidRDefault="00F218DB">
      <w:pPr>
        <w:widowControl w:val="0"/>
        <w:autoSpaceDE w:val="0"/>
        <w:autoSpaceDN w:val="0"/>
        <w:adjustRightInd w:val="0"/>
        <w:spacing w:after="0" w:line="240" w:lineRule="auto"/>
        <w:rPr>
          <w:rFonts w:ascii="Times New Roman" w:hAnsi="Times New Roman"/>
          <w:sz w:val="24"/>
          <w:szCs w:val="24"/>
        </w:rPr>
        <w:pPrChange w:id="1711" w:author="Nina Vincent" w:date="2015-07-25T23:29:00Z">
          <w:pPr>
            <w:widowControl w:val="0"/>
            <w:autoSpaceDE w:val="0"/>
            <w:autoSpaceDN w:val="0"/>
            <w:adjustRightInd w:val="0"/>
            <w:spacing w:after="0" w:line="240" w:lineRule="auto"/>
            <w:jc w:val="left"/>
          </w:pPr>
        </w:pPrChange>
      </w:pPr>
    </w:p>
    <w:p w14:paraId="479FC142" w14:textId="77777777" w:rsidR="00F218DB" w:rsidRPr="001E7CAB" w:rsidRDefault="00F218DB">
      <w:pPr>
        <w:widowControl w:val="0"/>
        <w:autoSpaceDE w:val="0"/>
        <w:autoSpaceDN w:val="0"/>
        <w:adjustRightInd w:val="0"/>
        <w:spacing w:after="0" w:line="240" w:lineRule="auto"/>
        <w:rPr>
          <w:rFonts w:ascii="Times New Roman" w:hAnsi="Times New Roman"/>
          <w:sz w:val="24"/>
          <w:szCs w:val="24"/>
        </w:rPr>
        <w:pPrChange w:id="1712" w:author="Nina Vincent" w:date="2015-07-25T23:29:00Z">
          <w:pPr>
            <w:widowControl w:val="0"/>
            <w:autoSpaceDE w:val="0"/>
            <w:autoSpaceDN w:val="0"/>
            <w:adjustRightInd w:val="0"/>
            <w:spacing w:after="0" w:line="240" w:lineRule="auto"/>
            <w:jc w:val="left"/>
          </w:pPr>
        </w:pPrChange>
      </w:pPr>
      <w:r w:rsidRPr="001E7CAB">
        <w:rPr>
          <w:rFonts w:ascii="Times New Roman" w:hAnsi="Times New Roman"/>
          <w:sz w:val="24"/>
          <w:szCs w:val="24"/>
        </w:rPr>
        <w:t xml:space="preserve">Prompt and regular attendance at school is essential for successful class work. For this </w:t>
      </w:r>
      <w:proofErr w:type="gramStart"/>
      <w:r w:rsidRPr="001E7CAB">
        <w:rPr>
          <w:rFonts w:ascii="Times New Roman" w:hAnsi="Times New Roman"/>
          <w:sz w:val="24"/>
          <w:szCs w:val="24"/>
        </w:rPr>
        <w:t>reason</w:t>
      </w:r>
      <w:proofErr w:type="gramEnd"/>
      <w:r w:rsidRPr="001E7CAB">
        <w:rPr>
          <w:rFonts w:ascii="Times New Roman" w:hAnsi="Times New Roman"/>
          <w:sz w:val="24"/>
          <w:szCs w:val="24"/>
        </w:rPr>
        <w:t xml:space="preserve"> every effort should be made to avoid unnecessary absences. Medical, dental, and other such appointments should not be scheduled during school hours unless </w:t>
      </w:r>
      <w:proofErr w:type="gramStart"/>
      <w:r w:rsidRPr="001E7CAB">
        <w:rPr>
          <w:rFonts w:ascii="Times New Roman" w:hAnsi="Times New Roman"/>
          <w:sz w:val="24"/>
          <w:szCs w:val="24"/>
        </w:rPr>
        <w:t>absolutely necessary</w:t>
      </w:r>
      <w:proofErr w:type="gramEnd"/>
      <w:r w:rsidRPr="001E7CAB">
        <w:rPr>
          <w:rFonts w:ascii="Times New Roman" w:hAnsi="Times New Roman"/>
          <w:sz w:val="24"/>
          <w:szCs w:val="24"/>
        </w:rPr>
        <w:t xml:space="preserve">. </w:t>
      </w:r>
      <w:r w:rsidRPr="001E7CAB">
        <w:rPr>
          <w:rFonts w:ascii="Times New Roman" w:hAnsi="Times New Roman"/>
          <w:b/>
          <w:sz w:val="24"/>
          <w:szCs w:val="24"/>
        </w:rPr>
        <w:t xml:space="preserve">Any student absence, whether excused or unexcused, counts toward attendance.  </w:t>
      </w:r>
      <w:r w:rsidRPr="001E7CAB">
        <w:rPr>
          <w:rFonts w:ascii="Times New Roman" w:hAnsi="Times New Roman"/>
          <w:sz w:val="24"/>
          <w:szCs w:val="24"/>
        </w:rPr>
        <w:t>Students who exceed the total absences set by the State of Louisiana will not be promoted due to insufficient attendance.  Rare exceptions can only be made for special extenuating circumstances as stated in Bulletin 741 and approved by the principal.</w:t>
      </w:r>
      <w:r w:rsidRPr="001E7CAB">
        <w:rPr>
          <w:rFonts w:ascii="Times New Roman" w:hAnsi="Times New Roman"/>
          <w:b/>
          <w:sz w:val="24"/>
          <w:szCs w:val="24"/>
        </w:rPr>
        <w:t xml:space="preserve"> </w:t>
      </w:r>
      <w:r>
        <w:rPr>
          <w:rFonts w:ascii="Times New Roman" w:hAnsi="Times New Roman"/>
          <w:sz w:val="24"/>
          <w:szCs w:val="24"/>
        </w:rPr>
        <w:t xml:space="preserve"> When illness or</w:t>
      </w:r>
      <w:r w:rsidRPr="001E7CAB">
        <w:rPr>
          <w:rFonts w:ascii="Times New Roman" w:hAnsi="Times New Roman"/>
          <w:sz w:val="24"/>
          <w:szCs w:val="24"/>
        </w:rPr>
        <w:t xml:space="preserve"> obligation to the student's family (e.g., a death or critical illness) necessitates his or her absence from school, the parent or guardian must send a written explanation of the absence to the classroom teacher when the child returns to school.</w:t>
      </w:r>
    </w:p>
    <w:p w14:paraId="56C5E348" w14:textId="77777777" w:rsidR="00F218DB" w:rsidRDefault="00F218DB">
      <w:pPr>
        <w:widowControl w:val="0"/>
        <w:autoSpaceDE w:val="0"/>
        <w:autoSpaceDN w:val="0"/>
        <w:adjustRightInd w:val="0"/>
        <w:spacing w:after="0" w:line="240" w:lineRule="auto"/>
        <w:rPr>
          <w:rFonts w:ascii="Times New Roman" w:hAnsi="Times New Roman"/>
          <w:sz w:val="24"/>
          <w:szCs w:val="24"/>
          <w:highlight w:val="yellow"/>
        </w:rPr>
        <w:pPrChange w:id="1713" w:author="Nina Vincent" w:date="2015-07-25T23:29:00Z">
          <w:pPr>
            <w:widowControl w:val="0"/>
            <w:autoSpaceDE w:val="0"/>
            <w:autoSpaceDN w:val="0"/>
            <w:adjustRightInd w:val="0"/>
            <w:spacing w:after="0" w:line="240" w:lineRule="auto"/>
            <w:jc w:val="left"/>
          </w:pPr>
        </w:pPrChange>
      </w:pPr>
    </w:p>
    <w:p w14:paraId="00AD26FD" w14:textId="77777777" w:rsidR="00F218DB" w:rsidRPr="001430CE" w:rsidRDefault="00F218DB">
      <w:pPr>
        <w:widowControl w:val="0"/>
        <w:autoSpaceDE w:val="0"/>
        <w:autoSpaceDN w:val="0"/>
        <w:adjustRightInd w:val="0"/>
        <w:spacing w:after="0" w:line="240" w:lineRule="auto"/>
        <w:rPr>
          <w:rFonts w:ascii="Times New Roman" w:hAnsi="Times New Roman"/>
          <w:b/>
          <w:sz w:val="24"/>
          <w:szCs w:val="24"/>
        </w:rPr>
        <w:pPrChange w:id="1714" w:author="Nina Vincent" w:date="2015-07-25T23:29:00Z">
          <w:pPr>
            <w:widowControl w:val="0"/>
            <w:autoSpaceDE w:val="0"/>
            <w:autoSpaceDN w:val="0"/>
            <w:adjustRightInd w:val="0"/>
            <w:spacing w:after="0" w:line="240" w:lineRule="auto"/>
            <w:jc w:val="left"/>
          </w:pPr>
        </w:pPrChange>
      </w:pPr>
      <w:r w:rsidRPr="001430CE">
        <w:rPr>
          <w:rFonts w:ascii="Times New Roman" w:hAnsi="Times New Roman"/>
          <w:b/>
          <w:sz w:val="24"/>
          <w:szCs w:val="24"/>
        </w:rPr>
        <w:t>Perfect attendance is given only to those stu</w:t>
      </w:r>
      <w:r>
        <w:rPr>
          <w:rFonts w:ascii="Times New Roman" w:hAnsi="Times New Roman"/>
          <w:b/>
          <w:sz w:val="24"/>
          <w:szCs w:val="24"/>
        </w:rPr>
        <w:t>dents who attend school from 7:40</w:t>
      </w:r>
      <w:r w:rsidRPr="001430CE">
        <w:rPr>
          <w:rFonts w:ascii="Times New Roman" w:hAnsi="Times New Roman"/>
          <w:b/>
          <w:sz w:val="24"/>
          <w:szCs w:val="24"/>
        </w:rPr>
        <w:t xml:space="preserve"> a.m.-</w:t>
      </w:r>
      <w:r w:rsidRPr="001E7CAB">
        <w:rPr>
          <w:rFonts w:ascii="Times New Roman" w:hAnsi="Times New Roman"/>
          <w:b/>
          <w:sz w:val="24"/>
          <w:szCs w:val="24"/>
        </w:rPr>
        <w:t>3:0</w:t>
      </w:r>
      <w:r w:rsidR="00584590">
        <w:rPr>
          <w:rFonts w:ascii="Times New Roman" w:hAnsi="Times New Roman"/>
          <w:b/>
          <w:sz w:val="24"/>
          <w:szCs w:val="24"/>
        </w:rPr>
        <w:t>5</w:t>
      </w:r>
      <w:r w:rsidRPr="001E7CAB">
        <w:rPr>
          <w:rFonts w:ascii="Times New Roman" w:hAnsi="Times New Roman"/>
          <w:b/>
          <w:sz w:val="24"/>
          <w:szCs w:val="24"/>
        </w:rPr>
        <w:t xml:space="preserve"> p.m</w:t>
      </w:r>
      <w:r w:rsidRPr="001430CE">
        <w:rPr>
          <w:rFonts w:ascii="Times New Roman" w:hAnsi="Times New Roman"/>
          <w:b/>
          <w:sz w:val="24"/>
          <w:szCs w:val="24"/>
        </w:rPr>
        <w:t>. on all school days and who are never tardy in the morning.</w:t>
      </w:r>
    </w:p>
    <w:p w14:paraId="0DBD659F" w14:textId="77777777" w:rsidR="00F218DB" w:rsidRPr="00201FFD" w:rsidRDefault="00F218DB">
      <w:pPr>
        <w:widowControl w:val="0"/>
        <w:autoSpaceDE w:val="0"/>
        <w:autoSpaceDN w:val="0"/>
        <w:adjustRightInd w:val="0"/>
        <w:spacing w:after="0" w:line="240" w:lineRule="auto"/>
        <w:rPr>
          <w:rFonts w:ascii="Times New Roman" w:hAnsi="Times New Roman"/>
          <w:sz w:val="24"/>
          <w:szCs w:val="24"/>
        </w:rPr>
        <w:pPrChange w:id="1715" w:author="Nina Vincent" w:date="2015-07-25T23:29:00Z">
          <w:pPr>
            <w:widowControl w:val="0"/>
            <w:autoSpaceDE w:val="0"/>
            <w:autoSpaceDN w:val="0"/>
            <w:adjustRightInd w:val="0"/>
            <w:spacing w:after="0" w:line="240" w:lineRule="auto"/>
            <w:jc w:val="left"/>
          </w:pPr>
        </w:pPrChange>
      </w:pPr>
    </w:p>
    <w:p w14:paraId="35F03099" w14:textId="77777777" w:rsidR="00F218DB" w:rsidRDefault="00F218DB">
      <w:pPr>
        <w:widowControl w:val="0"/>
        <w:autoSpaceDE w:val="0"/>
        <w:autoSpaceDN w:val="0"/>
        <w:adjustRightInd w:val="0"/>
        <w:spacing w:after="0" w:line="240" w:lineRule="auto"/>
        <w:rPr>
          <w:ins w:id="1716" w:author="Nina Vincent" w:date="2015-07-26T10:23:00Z"/>
          <w:rFonts w:ascii="Times New Roman" w:hAnsi="Times New Roman"/>
          <w:sz w:val="24"/>
          <w:szCs w:val="24"/>
        </w:rPr>
        <w:pPrChange w:id="1717" w:author="Nina Vincent" w:date="2015-07-25T23:29:00Z">
          <w:pPr>
            <w:widowControl w:val="0"/>
            <w:autoSpaceDE w:val="0"/>
            <w:autoSpaceDN w:val="0"/>
            <w:adjustRightInd w:val="0"/>
            <w:spacing w:after="0" w:line="240" w:lineRule="auto"/>
            <w:jc w:val="left"/>
          </w:pPr>
        </w:pPrChange>
      </w:pPr>
      <w:r w:rsidRPr="00201FFD">
        <w:rPr>
          <w:rFonts w:ascii="Times New Roman" w:hAnsi="Times New Roman"/>
          <w:sz w:val="24"/>
          <w:szCs w:val="24"/>
        </w:rPr>
        <w:t>A student may not participa</w:t>
      </w:r>
      <w:r>
        <w:rPr>
          <w:rFonts w:ascii="Times New Roman" w:hAnsi="Times New Roman"/>
          <w:sz w:val="24"/>
          <w:szCs w:val="24"/>
        </w:rPr>
        <w:t>te in an after-school activity</w:t>
      </w:r>
      <w:r w:rsidRPr="00201FFD">
        <w:rPr>
          <w:rFonts w:ascii="Times New Roman" w:hAnsi="Times New Roman"/>
          <w:sz w:val="24"/>
          <w:szCs w:val="24"/>
        </w:rPr>
        <w:t xml:space="preserve"> if he/she is absent </w:t>
      </w:r>
      <w:r w:rsidRPr="0068034E">
        <w:rPr>
          <w:rFonts w:ascii="Times New Roman" w:hAnsi="Times New Roman"/>
          <w:sz w:val="24"/>
          <w:szCs w:val="24"/>
        </w:rPr>
        <w:t xml:space="preserve">for more than half </w:t>
      </w:r>
      <w:r w:rsidR="0068034E" w:rsidRPr="0068034E">
        <w:rPr>
          <w:rFonts w:ascii="Times New Roman" w:hAnsi="Times New Roman"/>
          <w:sz w:val="24"/>
          <w:szCs w:val="24"/>
        </w:rPr>
        <w:t xml:space="preserve">of </w:t>
      </w:r>
      <w:r w:rsidRPr="0068034E">
        <w:rPr>
          <w:rFonts w:ascii="Times New Roman" w:hAnsi="Times New Roman"/>
          <w:sz w:val="24"/>
          <w:szCs w:val="24"/>
        </w:rPr>
        <w:t xml:space="preserve">the </w:t>
      </w:r>
      <w:r w:rsidR="0068034E" w:rsidRPr="0068034E">
        <w:rPr>
          <w:rFonts w:ascii="Times New Roman" w:hAnsi="Times New Roman"/>
          <w:sz w:val="24"/>
          <w:szCs w:val="24"/>
        </w:rPr>
        <w:t>school day on the day of</w:t>
      </w:r>
      <w:r w:rsidRPr="0068034E">
        <w:rPr>
          <w:rFonts w:ascii="Times New Roman" w:hAnsi="Times New Roman"/>
          <w:sz w:val="24"/>
          <w:szCs w:val="24"/>
        </w:rPr>
        <w:t xml:space="preserve"> the event.</w:t>
      </w:r>
    </w:p>
    <w:p w14:paraId="5A852686" w14:textId="77777777" w:rsidR="00F218DB" w:rsidRDefault="00F218DB" w:rsidP="00F218DB">
      <w:pPr>
        <w:widowControl w:val="0"/>
        <w:autoSpaceDE w:val="0"/>
        <w:autoSpaceDN w:val="0"/>
        <w:adjustRightInd w:val="0"/>
        <w:spacing w:after="0" w:line="240" w:lineRule="auto"/>
        <w:jc w:val="left"/>
        <w:rPr>
          <w:ins w:id="1718" w:author="Nina Vincent" w:date="2015-07-26T14:00:00Z"/>
          <w:rFonts w:ascii="Times New Roman" w:hAnsi="Times New Roman"/>
          <w:sz w:val="24"/>
          <w:szCs w:val="24"/>
        </w:rPr>
      </w:pPr>
    </w:p>
    <w:p w14:paraId="4123C908" w14:textId="77777777" w:rsidR="00F218DB" w:rsidDel="0077626C" w:rsidRDefault="00F218DB" w:rsidP="00F218DB">
      <w:pPr>
        <w:widowControl w:val="0"/>
        <w:autoSpaceDE w:val="0"/>
        <w:autoSpaceDN w:val="0"/>
        <w:adjustRightInd w:val="0"/>
        <w:spacing w:after="0" w:line="240" w:lineRule="auto"/>
        <w:jc w:val="left"/>
        <w:rPr>
          <w:ins w:id="1719" w:author="Nina Vincent" w:date="2015-07-26T14:00:00Z"/>
          <w:del w:id="1720" w:author="Nina Vincent" w:date="2015-07-27T09:53:00Z"/>
          <w:rFonts w:ascii="Times New Roman" w:hAnsi="Times New Roman"/>
          <w:sz w:val="24"/>
          <w:szCs w:val="24"/>
        </w:rPr>
      </w:pPr>
    </w:p>
    <w:p w14:paraId="14E41665" w14:textId="77777777" w:rsidR="00F218DB" w:rsidDel="0077626C" w:rsidRDefault="00F218DB" w:rsidP="00F218DB">
      <w:pPr>
        <w:widowControl w:val="0"/>
        <w:autoSpaceDE w:val="0"/>
        <w:autoSpaceDN w:val="0"/>
        <w:adjustRightInd w:val="0"/>
        <w:spacing w:after="0" w:line="240" w:lineRule="auto"/>
        <w:jc w:val="left"/>
        <w:rPr>
          <w:ins w:id="1721" w:author="Nina Vincent" w:date="2015-07-26T14:00:00Z"/>
          <w:del w:id="1722" w:author="Nina Vincent" w:date="2015-07-27T09:53:00Z"/>
          <w:rFonts w:ascii="Times New Roman" w:hAnsi="Times New Roman"/>
          <w:sz w:val="24"/>
          <w:szCs w:val="24"/>
        </w:rPr>
      </w:pPr>
    </w:p>
    <w:p w14:paraId="0D3BD60B" w14:textId="77777777" w:rsidR="00F218DB" w:rsidDel="0077626C" w:rsidRDefault="00F218DB" w:rsidP="00F218DB">
      <w:pPr>
        <w:widowControl w:val="0"/>
        <w:autoSpaceDE w:val="0"/>
        <w:autoSpaceDN w:val="0"/>
        <w:adjustRightInd w:val="0"/>
        <w:spacing w:after="0" w:line="240" w:lineRule="auto"/>
        <w:jc w:val="left"/>
        <w:rPr>
          <w:del w:id="1723" w:author="Nina Vincent" w:date="2015-07-27T09:53:00Z"/>
          <w:rFonts w:ascii="Times New Roman" w:hAnsi="Times New Roman"/>
          <w:sz w:val="24"/>
          <w:szCs w:val="24"/>
        </w:rPr>
      </w:pPr>
    </w:p>
    <w:p w14:paraId="4B8F240F" w14:textId="77777777" w:rsidR="00F218DB" w:rsidRDefault="00F218DB" w:rsidP="00F218DB">
      <w:pPr>
        <w:widowControl w:val="0"/>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Attendance for full and half days is calculated as follows:</w:t>
      </w:r>
    </w:p>
    <w:p w14:paraId="4D6738E7" w14:textId="77777777" w:rsidR="00F218DB" w:rsidRDefault="00F218DB" w:rsidP="00F218DB">
      <w:pPr>
        <w:widowControl w:val="0"/>
        <w:numPr>
          <w:ilvl w:val="0"/>
          <w:numId w:val="37"/>
        </w:numPr>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If a student checks in after 7:40</w:t>
      </w:r>
      <w:del w:id="1724" w:author="Sr. Nina Vincent" w:date="2016-07-15T15:45:00Z">
        <w:r w:rsidDel="008D6CD9">
          <w:rPr>
            <w:rFonts w:ascii="Times New Roman" w:hAnsi="Times New Roman"/>
            <w:sz w:val="24"/>
            <w:szCs w:val="24"/>
          </w:rPr>
          <w:delText>5</w:delText>
        </w:r>
      </w:del>
      <w:r>
        <w:rPr>
          <w:rFonts w:ascii="Times New Roman" w:hAnsi="Times New Roman"/>
          <w:sz w:val="24"/>
          <w:szCs w:val="24"/>
        </w:rPr>
        <w:t xml:space="preserve"> a.m.</w:t>
      </w:r>
      <w:r>
        <w:rPr>
          <w:rFonts w:ascii="Times New Roman" w:hAnsi="Times New Roman"/>
          <w:sz w:val="24"/>
          <w:szCs w:val="24"/>
        </w:rPr>
        <w:tab/>
        <w:t>-</w:t>
      </w:r>
      <w:r>
        <w:rPr>
          <w:rFonts w:ascii="Times New Roman" w:hAnsi="Times New Roman"/>
          <w:sz w:val="24"/>
          <w:szCs w:val="24"/>
        </w:rPr>
        <w:tab/>
        <w:t>tardy</w:t>
      </w:r>
    </w:p>
    <w:p w14:paraId="0BFECD83" w14:textId="77777777" w:rsidR="00F218DB" w:rsidRDefault="00F218DB" w:rsidP="00F218DB">
      <w:pPr>
        <w:widowControl w:val="0"/>
        <w:numPr>
          <w:ilvl w:val="0"/>
          <w:numId w:val="37"/>
        </w:numPr>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If a student checks in after 11:20 a.m.-</w:t>
      </w:r>
      <w:r>
        <w:rPr>
          <w:rFonts w:ascii="Times New Roman" w:hAnsi="Times New Roman"/>
          <w:sz w:val="24"/>
          <w:szCs w:val="24"/>
        </w:rPr>
        <w:tab/>
        <w:t>half-day absence</w:t>
      </w:r>
    </w:p>
    <w:p w14:paraId="491EDB07" w14:textId="77777777" w:rsidR="00F218DB" w:rsidRDefault="00F218DB" w:rsidP="00F218DB">
      <w:pPr>
        <w:widowControl w:val="0"/>
        <w:numPr>
          <w:ilvl w:val="0"/>
          <w:numId w:val="37"/>
        </w:numPr>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If a student checks out before 9:00 a.m.-</w:t>
      </w:r>
      <w:r>
        <w:rPr>
          <w:rFonts w:ascii="Times New Roman" w:hAnsi="Times New Roman"/>
          <w:sz w:val="24"/>
          <w:szCs w:val="24"/>
        </w:rPr>
        <w:tab/>
        <w:t>full day absence</w:t>
      </w:r>
    </w:p>
    <w:p w14:paraId="3FC57D79" w14:textId="77777777" w:rsidR="00F218DB" w:rsidRDefault="00F218DB" w:rsidP="00F218DB">
      <w:pPr>
        <w:widowControl w:val="0"/>
        <w:numPr>
          <w:ilvl w:val="0"/>
          <w:numId w:val="37"/>
        </w:numPr>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If a student checks out after 11:20 a.m. -</w:t>
      </w:r>
      <w:r>
        <w:rPr>
          <w:rFonts w:ascii="Times New Roman" w:hAnsi="Times New Roman"/>
          <w:sz w:val="24"/>
          <w:szCs w:val="24"/>
        </w:rPr>
        <w:tab/>
        <w:t>half day absence</w:t>
      </w:r>
    </w:p>
    <w:p w14:paraId="166B744F" w14:textId="77777777" w:rsidR="00F218DB" w:rsidRDefault="00F218DB" w:rsidP="00F218DB">
      <w:pPr>
        <w:widowControl w:val="0"/>
        <w:numPr>
          <w:ilvl w:val="0"/>
          <w:numId w:val="37"/>
        </w:numPr>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 xml:space="preserve">Three </w:t>
      </w:r>
      <w:proofErr w:type="spellStart"/>
      <w:r>
        <w:rPr>
          <w:rFonts w:ascii="Times New Roman" w:hAnsi="Times New Roman"/>
          <w:sz w:val="24"/>
          <w:szCs w:val="24"/>
        </w:rPr>
        <w:t>tardies</w:t>
      </w:r>
      <w:proofErr w:type="spellEnd"/>
      <w:r>
        <w:rPr>
          <w:rFonts w:ascii="Times New Roman" w:hAnsi="Times New Roman"/>
          <w:sz w:val="24"/>
          <w:szCs w:val="24"/>
        </w:rPr>
        <w:t xml:space="preserve"> equal half-day absence, and six </w:t>
      </w:r>
      <w:proofErr w:type="spellStart"/>
      <w:r>
        <w:rPr>
          <w:rFonts w:ascii="Times New Roman" w:hAnsi="Times New Roman"/>
          <w:sz w:val="24"/>
          <w:szCs w:val="24"/>
        </w:rPr>
        <w:t>tardies</w:t>
      </w:r>
      <w:proofErr w:type="spellEnd"/>
      <w:r>
        <w:rPr>
          <w:rFonts w:ascii="Times New Roman" w:hAnsi="Times New Roman"/>
          <w:sz w:val="24"/>
          <w:szCs w:val="24"/>
        </w:rPr>
        <w:t xml:space="preserve"> equal full day absence.</w:t>
      </w:r>
    </w:p>
    <w:p w14:paraId="3359BD03" w14:textId="77777777" w:rsidR="00114275" w:rsidRPr="00B46EF1" w:rsidRDefault="00114275" w:rsidP="00114275">
      <w:pPr>
        <w:widowControl w:val="0"/>
        <w:autoSpaceDE w:val="0"/>
        <w:autoSpaceDN w:val="0"/>
        <w:adjustRightInd w:val="0"/>
        <w:spacing w:after="0" w:line="240" w:lineRule="auto"/>
        <w:ind w:left="1449"/>
        <w:jc w:val="left"/>
        <w:rPr>
          <w:rFonts w:ascii="Times New Roman" w:hAnsi="Times New Roman"/>
          <w:sz w:val="24"/>
          <w:szCs w:val="24"/>
        </w:rPr>
      </w:pPr>
    </w:p>
    <w:p w14:paraId="14B4EC6A" w14:textId="77777777" w:rsidR="00F218DB" w:rsidRDefault="00F218DB" w:rsidP="00F218DB">
      <w:pPr>
        <w:widowControl w:val="0"/>
        <w:autoSpaceDE w:val="0"/>
        <w:autoSpaceDN w:val="0"/>
        <w:adjustRightInd w:val="0"/>
        <w:spacing w:after="0" w:line="240" w:lineRule="auto"/>
        <w:jc w:val="left"/>
        <w:rPr>
          <w:rFonts w:ascii="Times New Roman" w:hAnsi="Times New Roman"/>
          <w:b/>
          <w:sz w:val="24"/>
          <w:szCs w:val="24"/>
        </w:rPr>
      </w:pPr>
      <w:r>
        <w:rPr>
          <w:rFonts w:ascii="Times New Roman" w:hAnsi="Times New Roman"/>
          <w:b/>
          <w:sz w:val="24"/>
          <w:szCs w:val="24"/>
        </w:rPr>
        <w:t>*</w:t>
      </w:r>
      <w:r w:rsidRPr="00201FFD">
        <w:rPr>
          <w:rFonts w:ascii="Times New Roman" w:hAnsi="Times New Roman"/>
          <w:b/>
          <w:sz w:val="24"/>
          <w:szCs w:val="24"/>
        </w:rPr>
        <w:t>Attendance at Mass or any other liturgical service is required</w:t>
      </w:r>
      <w:r>
        <w:rPr>
          <w:rFonts w:ascii="Times New Roman" w:hAnsi="Times New Roman"/>
          <w:b/>
          <w:sz w:val="24"/>
          <w:szCs w:val="24"/>
        </w:rPr>
        <w:t xml:space="preserve"> for all students</w:t>
      </w:r>
      <w:r w:rsidRPr="00201FFD">
        <w:rPr>
          <w:rFonts w:ascii="Times New Roman" w:hAnsi="Times New Roman"/>
          <w:b/>
          <w:sz w:val="24"/>
          <w:szCs w:val="24"/>
        </w:rPr>
        <w:t>.  It is part of our curriculum.</w:t>
      </w:r>
    </w:p>
    <w:p w14:paraId="7BDE6D8E" w14:textId="77777777" w:rsidR="00F218DB" w:rsidRDefault="00F218DB" w:rsidP="00F218DB">
      <w:pPr>
        <w:widowControl w:val="0"/>
        <w:autoSpaceDE w:val="0"/>
        <w:autoSpaceDN w:val="0"/>
        <w:adjustRightInd w:val="0"/>
        <w:spacing w:after="0" w:line="240" w:lineRule="auto"/>
        <w:jc w:val="left"/>
        <w:rPr>
          <w:rFonts w:ascii="Times New Roman" w:hAnsi="Times New Roman"/>
          <w:b/>
          <w:sz w:val="24"/>
          <w:szCs w:val="24"/>
        </w:rPr>
      </w:pPr>
    </w:p>
    <w:p w14:paraId="1F1DD2A1" w14:textId="77777777" w:rsidR="00F218DB" w:rsidRPr="009A4BBD" w:rsidRDefault="00F218DB" w:rsidP="00F218DB">
      <w:pPr>
        <w:widowControl w:val="0"/>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 xml:space="preserve">*The school calendar provides for extended weekends throughout the school year.  Parents are encouraged to schedule trips or family outings during these times </w:t>
      </w:r>
      <w:proofErr w:type="gramStart"/>
      <w:r>
        <w:rPr>
          <w:rFonts w:ascii="Times New Roman" w:hAnsi="Times New Roman"/>
          <w:sz w:val="24"/>
          <w:szCs w:val="24"/>
        </w:rPr>
        <w:t>so as to</w:t>
      </w:r>
      <w:proofErr w:type="gramEnd"/>
      <w:r>
        <w:rPr>
          <w:rFonts w:ascii="Times New Roman" w:hAnsi="Times New Roman"/>
          <w:sz w:val="24"/>
          <w:szCs w:val="24"/>
        </w:rPr>
        <w:t xml:space="preserve"> eliminate the need to interrupt a child’s learning process.  </w:t>
      </w:r>
    </w:p>
    <w:p w14:paraId="56262FA5" w14:textId="77777777" w:rsidR="00F218DB" w:rsidRDefault="00F218DB" w:rsidP="00F218DB">
      <w:pPr>
        <w:widowControl w:val="0"/>
        <w:autoSpaceDE w:val="0"/>
        <w:autoSpaceDN w:val="0"/>
        <w:adjustRightInd w:val="0"/>
        <w:spacing w:after="0" w:line="240" w:lineRule="auto"/>
        <w:jc w:val="left"/>
        <w:rPr>
          <w:rFonts w:ascii="Times New Roman" w:hAnsi="Times New Roman"/>
          <w:b/>
          <w:sz w:val="24"/>
          <w:szCs w:val="24"/>
        </w:rPr>
      </w:pPr>
    </w:p>
    <w:p w14:paraId="11FEBFE2" w14:textId="77777777" w:rsidR="00F218DB" w:rsidRPr="00631A6A" w:rsidRDefault="00F218DB" w:rsidP="00F218DB">
      <w:pPr>
        <w:pStyle w:val="Heading1"/>
        <w:spacing w:before="0" w:after="0" w:line="240" w:lineRule="auto"/>
        <w:rPr>
          <w:ins w:id="1725" w:author="Nina Vincent" w:date="2015-07-25T23:26:00Z"/>
          <w:rFonts w:ascii="Times New Roman" w:hAnsi="Times New Roman"/>
          <w:b/>
          <w:sz w:val="28"/>
          <w:szCs w:val="28"/>
          <w:lang w:val="en-US"/>
        </w:rPr>
      </w:pPr>
      <w:ins w:id="1726" w:author="Nina Vincent" w:date="2015-07-25T23:26:00Z">
        <w:r>
          <w:rPr>
            <w:rFonts w:ascii="Times New Roman" w:hAnsi="Times New Roman"/>
            <w:b/>
            <w:sz w:val="28"/>
            <w:szCs w:val="28"/>
            <w:lang w:val="en-US"/>
          </w:rPr>
          <w:t>Excused Absences</w:t>
        </w:r>
      </w:ins>
    </w:p>
    <w:p w14:paraId="75140D00" w14:textId="77777777" w:rsidR="00F218DB" w:rsidDel="00D0537B" w:rsidRDefault="00F218DB" w:rsidP="00F218DB">
      <w:pPr>
        <w:widowControl w:val="0"/>
        <w:autoSpaceDE w:val="0"/>
        <w:autoSpaceDN w:val="0"/>
        <w:adjustRightInd w:val="0"/>
        <w:spacing w:after="0" w:line="240" w:lineRule="auto"/>
        <w:jc w:val="left"/>
        <w:rPr>
          <w:del w:id="1727" w:author="Nina Vincent" w:date="2015-07-25T23:26:00Z"/>
          <w:rFonts w:ascii="Times New Roman" w:hAnsi="Times New Roman"/>
          <w:sz w:val="24"/>
          <w:szCs w:val="24"/>
        </w:rPr>
      </w:pPr>
      <w:del w:id="1728" w:author="Nina Vincent" w:date="2015-07-25T23:26:00Z">
        <w:r w:rsidDel="00D0537B">
          <w:rPr>
            <w:rFonts w:ascii="Times New Roman" w:hAnsi="Times New Roman"/>
            <w:sz w:val="24"/>
            <w:szCs w:val="24"/>
          </w:rPr>
          <w:delText>EXCUSED ABSENCES</w:delText>
        </w:r>
      </w:del>
    </w:p>
    <w:p w14:paraId="1D43B948" w14:textId="77777777" w:rsidR="00F218DB" w:rsidRDefault="00F218DB" w:rsidP="00F218DB">
      <w:pPr>
        <w:widowControl w:val="0"/>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Excused absences can only be granted in the event of extenuating circumstances as stated below:</w:t>
      </w:r>
    </w:p>
    <w:p w14:paraId="4A27B16F" w14:textId="77777777" w:rsidR="00F218DB" w:rsidRDefault="00F218DB" w:rsidP="00F218DB">
      <w:pPr>
        <w:widowControl w:val="0"/>
        <w:numPr>
          <w:ilvl w:val="0"/>
          <w:numId w:val="38"/>
        </w:numPr>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Personal illness with a doctor’s excuse</w:t>
      </w:r>
    </w:p>
    <w:p w14:paraId="6FCEC497" w14:textId="77777777" w:rsidR="00F218DB" w:rsidRDefault="00F218DB" w:rsidP="00F218DB">
      <w:pPr>
        <w:widowControl w:val="0"/>
        <w:numPr>
          <w:ilvl w:val="0"/>
          <w:numId w:val="38"/>
        </w:numPr>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Death in the family (not to exceed one week)</w:t>
      </w:r>
    </w:p>
    <w:p w14:paraId="6A58C9D1" w14:textId="77777777" w:rsidR="00F218DB" w:rsidRDefault="00F218DB" w:rsidP="00F218DB">
      <w:pPr>
        <w:widowControl w:val="0"/>
        <w:numPr>
          <w:ilvl w:val="0"/>
          <w:numId w:val="38"/>
        </w:numPr>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Natural catastrophe and/or disaster</w:t>
      </w:r>
    </w:p>
    <w:p w14:paraId="6B434598" w14:textId="77777777" w:rsidR="00F218DB" w:rsidRDefault="00F218DB" w:rsidP="00F218DB">
      <w:pPr>
        <w:widowControl w:val="0"/>
        <w:numPr>
          <w:ilvl w:val="0"/>
          <w:numId w:val="38"/>
        </w:numPr>
        <w:autoSpaceDE w:val="0"/>
        <w:autoSpaceDN w:val="0"/>
        <w:adjustRightInd w:val="0"/>
        <w:spacing w:after="0" w:line="240" w:lineRule="auto"/>
        <w:jc w:val="left"/>
        <w:rPr>
          <w:ins w:id="1729" w:author="Nina Vincent" w:date="2015-07-25T23:27:00Z"/>
          <w:rFonts w:ascii="Times New Roman" w:hAnsi="Times New Roman"/>
          <w:sz w:val="24"/>
          <w:szCs w:val="24"/>
        </w:rPr>
      </w:pPr>
      <w:r>
        <w:rPr>
          <w:rFonts w:ascii="Times New Roman" w:hAnsi="Times New Roman"/>
          <w:sz w:val="24"/>
          <w:szCs w:val="24"/>
        </w:rPr>
        <w:t>For any other extenuating circumstances, parents must make a formal appeal in writing to the principal</w:t>
      </w:r>
    </w:p>
    <w:p w14:paraId="0ED1BCED" w14:textId="77777777" w:rsidR="00F218DB" w:rsidRDefault="00F218DB">
      <w:pPr>
        <w:widowControl w:val="0"/>
        <w:autoSpaceDE w:val="0"/>
        <w:autoSpaceDN w:val="0"/>
        <w:adjustRightInd w:val="0"/>
        <w:spacing w:after="0" w:line="240" w:lineRule="auto"/>
        <w:ind w:left="720"/>
        <w:jc w:val="left"/>
        <w:rPr>
          <w:rFonts w:ascii="Times New Roman" w:hAnsi="Times New Roman"/>
          <w:sz w:val="24"/>
          <w:szCs w:val="24"/>
        </w:rPr>
        <w:pPrChange w:id="1730" w:author="Nina Vincent" w:date="2015-07-25T23:27:00Z">
          <w:pPr>
            <w:widowControl w:val="0"/>
            <w:numPr>
              <w:numId w:val="33"/>
            </w:numPr>
            <w:autoSpaceDE w:val="0"/>
            <w:autoSpaceDN w:val="0"/>
            <w:adjustRightInd w:val="0"/>
            <w:spacing w:after="0" w:line="240" w:lineRule="auto"/>
            <w:ind w:left="1080" w:hanging="360"/>
            <w:jc w:val="left"/>
          </w:pPr>
        </w:pPrChange>
      </w:pPr>
    </w:p>
    <w:p w14:paraId="1F49885F" w14:textId="77777777" w:rsidR="00F218DB" w:rsidRPr="008D6CD9" w:rsidRDefault="00114275">
      <w:pPr>
        <w:widowControl w:val="0"/>
        <w:autoSpaceDE w:val="0"/>
        <w:autoSpaceDN w:val="0"/>
        <w:adjustRightInd w:val="0"/>
        <w:spacing w:after="0" w:line="240" w:lineRule="auto"/>
        <w:rPr>
          <w:rFonts w:ascii="Times New Roman" w:hAnsi="Times New Roman"/>
          <w:sz w:val="24"/>
          <w:szCs w:val="24"/>
          <w:lang w:eastAsia="x-none"/>
          <w:rPrChange w:id="1731" w:author="Sr. Nina Vincent" w:date="2016-07-15T15:47:00Z">
            <w:rPr>
              <w:rFonts w:ascii="Times New Roman" w:hAnsi="Times New Roman"/>
              <w:sz w:val="24"/>
              <w:szCs w:val="24"/>
            </w:rPr>
          </w:rPrChange>
        </w:rPr>
        <w:pPrChange w:id="1732" w:author="Nina Vincent" w:date="2015-07-25T23:29:00Z">
          <w:pPr>
            <w:widowControl w:val="0"/>
            <w:autoSpaceDE w:val="0"/>
            <w:autoSpaceDN w:val="0"/>
            <w:adjustRightInd w:val="0"/>
            <w:spacing w:after="0" w:line="240" w:lineRule="auto"/>
            <w:jc w:val="left"/>
          </w:pPr>
        </w:pPrChange>
      </w:pPr>
      <w:r w:rsidRPr="00114275">
        <w:rPr>
          <w:rFonts w:ascii="Times New Roman" w:hAnsi="Times New Roman"/>
          <w:color w:val="FF0000"/>
          <w:sz w:val="24"/>
          <w:szCs w:val="24"/>
        </w:rPr>
        <w:t>Original c</w:t>
      </w:r>
      <w:r w:rsidR="00F218DB" w:rsidRPr="00114275">
        <w:rPr>
          <w:rFonts w:ascii="Times New Roman" w:hAnsi="Times New Roman"/>
          <w:color w:val="FF0000"/>
          <w:sz w:val="24"/>
          <w:szCs w:val="24"/>
        </w:rPr>
        <w:t xml:space="preserve">ertificates </w:t>
      </w:r>
      <w:r w:rsidR="00F218DB">
        <w:rPr>
          <w:rFonts w:ascii="Times New Roman" w:hAnsi="Times New Roman"/>
          <w:sz w:val="24"/>
          <w:szCs w:val="24"/>
        </w:rPr>
        <w:t xml:space="preserve">from participating physicians and dentists substantiating all illnesses and that additional absences were medically necessary must be provided to school personnel upon return from such absences </w:t>
      </w:r>
      <w:ins w:id="1733" w:author="Sr. Nina Vincent" w:date="2016-07-15T15:46:00Z">
        <w:r w:rsidR="00F218DB" w:rsidRPr="008D6CD9">
          <w:rPr>
            <w:rFonts w:ascii="Times New Roman" w:hAnsi="Times New Roman"/>
            <w:b/>
            <w:i/>
            <w:sz w:val="24"/>
            <w:szCs w:val="24"/>
            <w:u w:val="single"/>
            <w:rPrChange w:id="1734" w:author="Sr. Nina Vincent" w:date="2016-07-15T15:46:00Z">
              <w:rPr>
                <w:rFonts w:ascii="Times New Roman" w:hAnsi="Times New Roman"/>
                <w:b/>
                <w:sz w:val="24"/>
                <w:szCs w:val="24"/>
              </w:rPr>
            </w:rPrChange>
          </w:rPr>
          <w:t>WITHIN 3 SCHOOL DAYS</w:t>
        </w:r>
        <w:r w:rsidR="00F218DB" w:rsidRPr="008D6CD9">
          <w:rPr>
            <w:rFonts w:ascii="Times New Roman" w:hAnsi="Times New Roman"/>
            <w:b/>
            <w:sz w:val="24"/>
            <w:szCs w:val="24"/>
            <w:u w:val="single"/>
            <w:rPrChange w:id="1735" w:author="Sr. Nina Vincent" w:date="2016-07-15T15:46:00Z">
              <w:rPr>
                <w:rFonts w:ascii="Times New Roman" w:hAnsi="Times New Roman"/>
                <w:b/>
                <w:sz w:val="24"/>
                <w:szCs w:val="24"/>
              </w:rPr>
            </w:rPrChange>
          </w:rPr>
          <w:t>.</w:t>
        </w:r>
        <w:r w:rsidR="00F218DB">
          <w:rPr>
            <w:rFonts w:ascii="Times New Roman" w:hAnsi="Times New Roman"/>
            <w:b/>
            <w:sz w:val="24"/>
            <w:szCs w:val="24"/>
          </w:rPr>
          <w:t xml:space="preserve">   </w:t>
        </w:r>
        <w:r w:rsidR="00F218DB" w:rsidRPr="008D6CD9">
          <w:rPr>
            <w:rFonts w:ascii="Times New Roman" w:hAnsi="Times New Roman"/>
            <w:sz w:val="24"/>
            <w:szCs w:val="24"/>
            <w:u w:val="single"/>
            <w:rPrChange w:id="1736" w:author="Sr. Nina Vincent" w:date="2016-07-15T15:47:00Z">
              <w:rPr>
                <w:rFonts w:ascii="Times New Roman" w:hAnsi="Times New Roman"/>
                <w:sz w:val="24"/>
                <w:szCs w:val="24"/>
              </w:rPr>
            </w:rPrChange>
          </w:rPr>
          <w:t xml:space="preserve">After 3 days, excuses will not be valid, and the absence counts as </w:t>
        </w:r>
      </w:ins>
      <w:ins w:id="1737" w:author="Sr. Nina Vincent" w:date="2016-07-15T15:47:00Z">
        <w:r w:rsidR="00F218DB" w:rsidRPr="008D6CD9">
          <w:rPr>
            <w:rFonts w:ascii="Times New Roman" w:hAnsi="Times New Roman"/>
            <w:sz w:val="24"/>
            <w:szCs w:val="24"/>
            <w:u w:val="single"/>
            <w:rPrChange w:id="1738" w:author="Sr. Nina Vincent" w:date="2016-07-15T15:47:00Z">
              <w:rPr>
                <w:rFonts w:ascii="Times New Roman" w:hAnsi="Times New Roman"/>
                <w:sz w:val="24"/>
                <w:szCs w:val="24"/>
              </w:rPr>
            </w:rPrChange>
          </w:rPr>
          <w:t>unexcused.</w:t>
        </w:r>
      </w:ins>
      <w:del w:id="1739" w:author="Sr. Nina Vincent" w:date="2016-07-15T15:46:00Z">
        <w:r w:rsidR="00F218DB" w:rsidRPr="008D6CD9" w:rsidDel="008D6CD9">
          <w:rPr>
            <w:rFonts w:ascii="Times New Roman" w:hAnsi="Times New Roman"/>
            <w:sz w:val="24"/>
            <w:szCs w:val="24"/>
            <w:lang w:eastAsia="x-none"/>
            <w:rPrChange w:id="1740" w:author="Sr. Nina Vincent" w:date="2016-07-15T15:47:00Z">
              <w:rPr>
                <w:rFonts w:ascii="Times New Roman" w:hAnsi="Times New Roman"/>
                <w:sz w:val="24"/>
                <w:szCs w:val="24"/>
              </w:rPr>
            </w:rPrChange>
          </w:rPr>
          <w:delText>within 3 school days.</w:delText>
        </w:r>
      </w:del>
    </w:p>
    <w:p w14:paraId="630167CC" w14:textId="77777777" w:rsidR="00F75292" w:rsidRDefault="00F75292" w:rsidP="00F218DB">
      <w:pPr>
        <w:pStyle w:val="Heading1"/>
        <w:spacing w:before="0" w:after="0" w:line="240" w:lineRule="auto"/>
        <w:rPr>
          <w:rFonts w:ascii="Times New Roman" w:hAnsi="Times New Roman"/>
          <w:b/>
          <w:sz w:val="28"/>
          <w:szCs w:val="28"/>
          <w:lang w:val="en-US"/>
        </w:rPr>
      </w:pPr>
    </w:p>
    <w:p w14:paraId="47F7DB4B" w14:textId="77777777" w:rsidR="00F218DB" w:rsidRPr="00631A6A" w:rsidRDefault="00F218DB" w:rsidP="00F218DB">
      <w:pPr>
        <w:pStyle w:val="Heading1"/>
        <w:spacing w:before="0" w:after="0" w:line="240" w:lineRule="auto"/>
        <w:rPr>
          <w:ins w:id="1741" w:author="Nina Vincent" w:date="2015-07-25T23:27:00Z"/>
          <w:rFonts w:ascii="Times New Roman" w:hAnsi="Times New Roman"/>
          <w:b/>
          <w:sz w:val="28"/>
          <w:szCs w:val="28"/>
          <w:lang w:val="en-US"/>
        </w:rPr>
      </w:pPr>
      <w:ins w:id="1742" w:author="Nina Vincent" w:date="2015-07-25T23:27:00Z">
        <w:r>
          <w:rPr>
            <w:rFonts w:ascii="Times New Roman" w:hAnsi="Times New Roman"/>
            <w:b/>
            <w:sz w:val="28"/>
            <w:szCs w:val="28"/>
            <w:lang w:val="en-US"/>
          </w:rPr>
          <w:t>Absentee Procedures</w:t>
        </w:r>
      </w:ins>
    </w:p>
    <w:p w14:paraId="0AA4B274" w14:textId="77777777" w:rsidR="00F218DB" w:rsidDel="00D0537B" w:rsidRDefault="00F218DB" w:rsidP="00F218DB">
      <w:pPr>
        <w:spacing w:after="0" w:line="240" w:lineRule="auto"/>
        <w:rPr>
          <w:del w:id="1743" w:author="Nina Vincent" w:date="2015-07-25T23:27:00Z"/>
          <w:rFonts w:ascii="Times New Roman" w:hAnsi="Times New Roman"/>
          <w:sz w:val="24"/>
          <w:szCs w:val="24"/>
          <w:lang w:eastAsia="x-none"/>
        </w:rPr>
      </w:pPr>
      <w:del w:id="1744" w:author="Nina Vincent" w:date="2015-07-25T23:27:00Z">
        <w:r w:rsidDel="00D0537B">
          <w:rPr>
            <w:rFonts w:ascii="Times New Roman" w:hAnsi="Times New Roman"/>
            <w:sz w:val="24"/>
            <w:szCs w:val="24"/>
            <w:lang w:eastAsia="x-none"/>
          </w:rPr>
          <w:delText>ABSENTEE PROCEDURES</w:delText>
        </w:r>
      </w:del>
    </w:p>
    <w:p w14:paraId="6B5EB653" w14:textId="77777777" w:rsidR="00F218DB" w:rsidRDefault="00F218DB" w:rsidP="00F218DB">
      <w:pPr>
        <w:numPr>
          <w:ilvl w:val="2"/>
          <w:numId w:val="15"/>
        </w:numPr>
        <w:spacing w:after="0" w:line="240" w:lineRule="auto"/>
        <w:ind w:left="630" w:hanging="540"/>
        <w:rPr>
          <w:rFonts w:ascii="Times New Roman" w:hAnsi="Times New Roman"/>
          <w:sz w:val="24"/>
          <w:szCs w:val="24"/>
          <w:lang w:eastAsia="x-none"/>
        </w:rPr>
      </w:pPr>
      <w:r>
        <w:rPr>
          <w:rFonts w:ascii="Times New Roman" w:hAnsi="Times New Roman"/>
          <w:sz w:val="24"/>
          <w:szCs w:val="24"/>
          <w:lang w:eastAsia="x-none"/>
        </w:rPr>
        <w:t>When a student is absent from school, the parent or guardian must call the school office before 9:00 a.m. to report your student’s absence.  If the office does not receive a call, a parent will be contacted.  This policy is for the protection of the SFCS students and is aligned with the Louisiana state statutes.</w:t>
      </w:r>
    </w:p>
    <w:p w14:paraId="2B85721C" w14:textId="77777777" w:rsidR="00F218DB" w:rsidRDefault="00F218DB" w:rsidP="00F218DB">
      <w:pPr>
        <w:numPr>
          <w:ilvl w:val="2"/>
          <w:numId w:val="15"/>
        </w:numPr>
        <w:spacing w:after="0" w:line="240" w:lineRule="auto"/>
        <w:ind w:left="630" w:hanging="540"/>
        <w:rPr>
          <w:rFonts w:ascii="Times New Roman" w:hAnsi="Times New Roman"/>
          <w:sz w:val="24"/>
          <w:szCs w:val="24"/>
          <w:lang w:eastAsia="x-none"/>
        </w:rPr>
      </w:pPr>
      <w:r>
        <w:rPr>
          <w:rFonts w:ascii="Times New Roman" w:hAnsi="Times New Roman"/>
          <w:sz w:val="24"/>
          <w:szCs w:val="24"/>
          <w:lang w:eastAsia="x-none"/>
        </w:rPr>
        <w:t xml:space="preserve">When a student is absent for </w:t>
      </w:r>
      <w:r>
        <w:rPr>
          <w:rFonts w:ascii="Times New Roman" w:hAnsi="Times New Roman"/>
          <w:b/>
          <w:sz w:val="24"/>
          <w:szCs w:val="24"/>
          <w:lang w:eastAsia="x-none"/>
        </w:rPr>
        <w:t xml:space="preserve">three or more days due to illness, </w:t>
      </w:r>
      <w:r>
        <w:rPr>
          <w:rFonts w:ascii="Times New Roman" w:hAnsi="Times New Roman"/>
          <w:sz w:val="24"/>
          <w:szCs w:val="24"/>
          <w:lang w:eastAsia="x-none"/>
        </w:rPr>
        <w:t xml:space="preserve">a parent may call the school office before 9:30 a.m. to arrange for homework assignments to be picked up at the school office after 2:00 p.m.  For shorter absences, students should </w:t>
      </w:r>
      <w:proofErr w:type="gramStart"/>
      <w:r>
        <w:rPr>
          <w:rFonts w:ascii="Times New Roman" w:hAnsi="Times New Roman"/>
          <w:sz w:val="24"/>
          <w:szCs w:val="24"/>
          <w:lang w:eastAsia="x-none"/>
        </w:rPr>
        <w:t>make arrangements</w:t>
      </w:r>
      <w:proofErr w:type="gramEnd"/>
      <w:r>
        <w:rPr>
          <w:rFonts w:ascii="Times New Roman" w:hAnsi="Times New Roman"/>
          <w:sz w:val="24"/>
          <w:szCs w:val="24"/>
          <w:lang w:eastAsia="x-none"/>
        </w:rPr>
        <w:t xml:space="preserve"> with classmates regarding assignments or get assignments from </w:t>
      </w:r>
      <w:proofErr w:type="spellStart"/>
      <w:r>
        <w:rPr>
          <w:rFonts w:ascii="Times New Roman" w:hAnsi="Times New Roman"/>
          <w:sz w:val="24"/>
          <w:szCs w:val="24"/>
          <w:lang w:eastAsia="x-none"/>
        </w:rPr>
        <w:t>Renweb</w:t>
      </w:r>
      <w:proofErr w:type="spellEnd"/>
      <w:r>
        <w:rPr>
          <w:rFonts w:ascii="Times New Roman" w:hAnsi="Times New Roman"/>
          <w:sz w:val="24"/>
          <w:szCs w:val="24"/>
          <w:lang w:eastAsia="x-none"/>
        </w:rPr>
        <w:t xml:space="preserve">. You may request your child’s textbooks, which can be picked up in the office at the </w:t>
      </w:r>
      <w:r w:rsidRPr="00726550">
        <w:rPr>
          <w:rFonts w:ascii="Times New Roman" w:hAnsi="Times New Roman"/>
          <w:sz w:val="24"/>
          <w:szCs w:val="24"/>
          <w:u w:val="single"/>
          <w:lang w:eastAsia="x-none"/>
        </w:rPr>
        <w:t xml:space="preserve">end </w:t>
      </w:r>
      <w:r w:rsidRPr="00726550">
        <w:rPr>
          <w:rFonts w:ascii="Times New Roman" w:hAnsi="Times New Roman"/>
          <w:sz w:val="24"/>
          <w:szCs w:val="24"/>
          <w:lang w:eastAsia="x-none"/>
        </w:rPr>
        <w:t>of the school day</w:t>
      </w:r>
      <w:r>
        <w:rPr>
          <w:rFonts w:ascii="Times New Roman" w:hAnsi="Times New Roman"/>
          <w:sz w:val="24"/>
          <w:szCs w:val="24"/>
          <w:lang w:eastAsia="x-none"/>
        </w:rPr>
        <w:t xml:space="preserve"> or sent home with a sibling</w:t>
      </w:r>
      <w:r w:rsidRPr="00726550">
        <w:rPr>
          <w:rFonts w:ascii="Times New Roman" w:hAnsi="Times New Roman"/>
          <w:sz w:val="24"/>
          <w:szCs w:val="24"/>
          <w:lang w:eastAsia="x-none"/>
        </w:rPr>
        <w:t xml:space="preserve">.  </w:t>
      </w:r>
    </w:p>
    <w:p w14:paraId="39775BA3" w14:textId="77777777" w:rsidR="00F218DB" w:rsidRDefault="00F218DB" w:rsidP="00F218DB">
      <w:pPr>
        <w:numPr>
          <w:ilvl w:val="2"/>
          <w:numId w:val="15"/>
        </w:numPr>
        <w:spacing w:after="0" w:line="240" w:lineRule="auto"/>
        <w:ind w:left="630" w:hanging="540"/>
        <w:rPr>
          <w:ins w:id="1745" w:author="Nina Vincent" w:date="2015-07-25T23:27:00Z"/>
          <w:rFonts w:ascii="Times New Roman" w:hAnsi="Times New Roman"/>
          <w:sz w:val="24"/>
          <w:szCs w:val="24"/>
          <w:lang w:eastAsia="x-none"/>
        </w:rPr>
      </w:pPr>
      <w:r w:rsidRPr="00726550">
        <w:rPr>
          <w:rFonts w:ascii="Times New Roman" w:hAnsi="Times New Roman"/>
          <w:sz w:val="24"/>
          <w:szCs w:val="24"/>
          <w:lang w:eastAsia="x-none"/>
        </w:rPr>
        <w:t xml:space="preserve">Upon the student’s return to school, his/her parents are required to send written documentation from a doctor to excuse an absence.  </w:t>
      </w:r>
    </w:p>
    <w:p w14:paraId="33035049" w14:textId="77777777" w:rsidR="00F218DB" w:rsidRPr="00726550" w:rsidRDefault="00F218DB">
      <w:pPr>
        <w:spacing w:after="0" w:line="240" w:lineRule="auto"/>
        <w:ind w:left="630"/>
        <w:rPr>
          <w:rFonts w:ascii="Times New Roman" w:hAnsi="Times New Roman"/>
          <w:sz w:val="24"/>
          <w:szCs w:val="24"/>
          <w:lang w:eastAsia="x-none"/>
        </w:rPr>
        <w:pPrChange w:id="1746" w:author="Nina Vincent" w:date="2015-07-25T23:28:00Z">
          <w:pPr>
            <w:numPr>
              <w:ilvl w:val="2"/>
              <w:numId w:val="15"/>
            </w:numPr>
            <w:spacing w:after="0" w:line="240" w:lineRule="auto"/>
            <w:ind w:left="630" w:hanging="540"/>
          </w:pPr>
        </w:pPrChange>
      </w:pPr>
    </w:p>
    <w:p w14:paraId="212BD2B8" w14:textId="77777777" w:rsidR="00F218DB" w:rsidRDefault="00F218DB">
      <w:pPr>
        <w:spacing w:after="0" w:line="240" w:lineRule="auto"/>
        <w:rPr>
          <w:rFonts w:ascii="Times New Roman" w:hAnsi="Times New Roman"/>
          <w:sz w:val="24"/>
          <w:szCs w:val="24"/>
        </w:rPr>
      </w:pPr>
      <w:r w:rsidRPr="00726550">
        <w:rPr>
          <w:rFonts w:ascii="Times New Roman" w:hAnsi="Times New Roman"/>
          <w:sz w:val="24"/>
          <w:szCs w:val="24"/>
        </w:rPr>
        <w:t>A student is responsible for school matter covered during his or her absence. Teachers are not obliged to administer make-up tests to an absent student unless the child’s absence was excused.  If a student has presented a doctor’s excuse or a note explaining the absence</w:t>
      </w:r>
      <w:r>
        <w:rPr>
          <w:rFonts w:ascii="Times New Roman" w:hAnsi="Times New Roman"/>
          <w:sz w:val="24"/>
          <w:szCs w:val="24"/>
        </w:rPr>
        <w:t xml:space="preserve"> due to illness or other grave reasons</w:t>
      </w:r>
      <w:ins w:id="1747" w:author="Nina Vincent" w:date="2015-07-25T23:30:00Z">
        <w:r>
          <w:rPr>
            <w:rFonts w:ascii="Times New Roman" w:hAnsi="Times New Roman"/>
            <w:sz w:val="24"/>
            <w:szCs w:val="24"/>
          </w:rPr>
          <w:t>,</w:t>
        </w:r>
      </w:ins>
      <w:r w:rsidRPr="00726550">
        <w:rPr>
          <w:rFonts w:ascii="Times New Roman" w:hAnsi="Times New Roman"/>
          <w:sz w:val="24"/>
          <w:szCs w:val="24"/>
        </w:rPr>
        <w:t xml:space="preserve"> the teach</w:t>
      </w:r>
      <w:r w:rsidRPr="00726550">
        <w:rPr>
          <w:rFonts w:ascii="Times New Roman" w:hAnsi="Times New Roman"/>
          <w:sz w:val="24"/>
          <w:szCs w:val="24"/>
        </w:rPr>
        <w:softHyphen/>
        <w:t xml:space="preserve">ers will administer make-up tests </w:t>
      </w:r>
      <w:r w:rsidRPr="006251A9">
        <w:rPr>
          <w:rFonts w:ascii="Times New Roman" w:hAnsi="Times New Roman"/>
          <w:b/>
          <w:i/>
          <w:sz w:val="24"/>
          <w:szCs w:val="24"/>
          <w:lang w:eastAsia="x-none"/>
        </w:rPr>
        <w:t>within one</w:t>
      </w:r>
      <w:r>
        <w:rPr>
          <w:rFonts w:ascii="Times New Roman" w:hAnsi="Times New Roman"/>
          <w:b/>
          <w:i/>
          <w:sz w:val="24"/>
          <w:szCs w:val="24"/>
          <w:lang w:eastAsia="x-none"/>
        </w:rPr>
        <w:t xml:space="preserve"> week of the original test date, </w:t>
      </w:r>
      <w:r>
        <w:rPr>
          <w:rFonts w:ascii="Times New Roman" w:hAnsi="Times New Roman"/>
          <w:sz w:val="24"/>
          <w:szCs w:val="24"/>
          <w:lang w:eastAsia="x-none"/>
        </w:rPr>
        <w:t>and other w</w:t>
      </w:r>
      <w:ins w:id="1748" w:author="Nina Vincent" w:date="2015-07-25T21:54:00Z">
        <w:r>
          <w:rPr>
            <w:rFonts w:ascii="Times New Roman" w:hAnsi="Times New Roman"/>
            <w:sz w:val="24"/>
            <w:szCs w:val="24"/>
            <w:lang w:eastAsia="x-none"/>
          </w:rPr>
          <w:t>ork should be completed</w:t>
        </w:r>
      </w:ins>
      <w:ins w:id="1749" w:author="Sr. Nina Vincent" w:date="2016-07-15T12:43:00Z">
        <w:r>
          <w:rPr>
            <w:rFonts w:ascii="Times New Roman" w:hAnsi="Times New Roman"/>
            <w:sz w:val="24"/>
            <w:szCs w:val="24"/>
            <w:lang w:eastAsia="x-none"/>
          </w:rPr>
          <w:t xml:space="preserve"> within 3 days for a one</w:t>
        </w:r>
      </w:ins>
      <w:r>
        <w:rPr>
          <w:rFonts w:ascii="Times New Roman" w:hAnsi="Times New Roman"/>
          <w:sz w:val="24"/>
          <w:szCs w:val="24"/>
          <w:lang w:eastAsia="x-none"/>
        </w:rPr>
        <w:t>-</w:t>
      </w:r>
      <w:ins w:id="1750" w:author="Sr. Nina Vincent" w:date="2016-07-15T12:43:00Z">
        <w:r>
          <w:rPr>
            <w:rFonts w:ascii="Times New Roman" w:hAnsi="Times New Roman"/>
            <w:sz w:val="24"/>
            <w:szCs w:val="24"/>
            <w:lang w:eastAsia="x-none"/>
          </w:rPr>
          <w:t>day absence.</w:t>
        </w:r>
      </w:ins>
      <w:r>
        <w:rPr>
          <w:rFonts w:ascii="Times New Roman" w:hAnsi="Times New Roman"/>
          <w:sz w:val="24"/>
          <w:szCs w:val="24"/>
          <w:lang w:eastAsia="x-none"/>
        </w:rPr>
        <w:t xml:space="preserve">  </w:t>
      </w:r>
      <w:r w:rsidRPr="00726550">
        <w:rPr>
          <w:rFonts w:ascii="Times New Roman" w:hAnsi="Times New Roman"/>
          <w:sz w:val="24"/>
          <w:szCs w:val="24"/>
        </w:rPr>
        <w:t xml:space="preserve">Responsibility rests upon the child to </w:t>
      </w:r>
      <w:proofErr w:type="gramStart"/>
      <w:r w:rsidRPr="00726550">
        <w:rPr>
          <w:rFonts w:ascii="Times New Roman" w:hAnsi="Times New Roman"/>
          <w:sz w:val="24"/>
          <w:szCs w:val="24"/>
        </w:rPr>
        <w:t>make arrangements</w:t>
      </w:r>
      <w:proofErr w:type="gramEnd"/>
      <w:r w:rsidRPr="00726550">
        <w:rPr>
          <w:rFonts w:ascii="Times New Roman" w:hAnsi="Times New Roman"/>
          <w:sz w:val="24"/>
          <w:szCs w:val="24"/>
        </w:rPr>
        <w:t xml:space="preserve"> with the teacher for the administration of the make-up test at a time convenien</w:t>
      </w:r>
      <w:r>
        <w:rPr>
          <w:rFonts w:ascii="Times New Roman" w:hAnsi="Times New Roman"/>
          <w:sz w:val="24"/>
          <w:szCs w:val="24"/>
        </w:rPr>
        <w:t>t to both</w:t>
      </w:r>
      <w:r w:rsidRPr="00726550">
        <w:rPr>
          <w:rFonts w:ascii="Times New Roman" w:hAnsi="Times New Roman"/>
          <w:sz w:val="24"/>
          <w:szCs w:val="24"/>
        </w:rPr>
        <w:t>.</w:t>
      </w:r>
    </w:p>
    <w:p w14:paraId="293F9A49" w14:textId="77777777" w:rsidR="00114275" w:rsidRPr="00DF0973" w:rsidRDefault="00114275" w:rsidP="00114275">
      <w:pPr>
        <w:spacing w:after="0" w:line="240" w:lineRule="auto"/>
        <w:rPr>
          <w:rFonts w:ascii="Times New Roman" w:hAnsi="Times New Roman"/>
          <w:b/>
          <w:i/>
          <w:sz w:val="24"/>
          <w:szCs w:val="24"/>
        </w:rPr>
      </w:pPr>
    </w:p>
    <w:p w14:paraId="080EBA44" w14:textId="77777777" w:rsidR="00F218DB" w:rsidRPr="00631A6A" w:rsidRDefault="00F218DB" w:rsidP="00F218DB">
      <w:pPr>
        <w:pStyle w:val="Heading1"/>
        <w:spacing w:before="0" w:after="0" w:line="240" w:lineRule="auto"/>
        <w:rPr>
          <w:ins w:id="1751" w:author="Nina Vincent" w:date="2015-07-25T23:30:00Z"/>
          <w:rFonts w:ascii="Times New Roman" w:hAnsi="Times New Roman"/>
          <w:b/>
          <w:sz w:val="28"/>
          <w:szCs w:val="28"/>
          <w:lang w:val="en-US"/>
        </w:rPr>
      </w:pPr>
      <w:ins w:id="1752" w:author="Nina Vincent" w:date="2015-07-25T23:30:00Z">
        <w:r>
          <w:rPr>
            <w:rFonts w:ascii="Times New Roman" w:hAnsi="Times New Roman"/>
            <w:b/>
            <w:sz w:val="28"/>
            <w:szCs w:val="28"/>
            <w:lang w:val="en-US"/>
          </w:rPr>
          <w:t>Check Out Procedure</w:t>
        </w:r>
      </w:ins>
    </w:p>
    <w:p w14:paraId="380C6AB7" w14:textId="77777777" w:rsidR="00F218DB" w:rsidDel="00D0537B" w:rsidRDefault="00F218DB" w:rsidP="00F218DB">
      <w:pPr>
        <w:spacing w:after="0" w:line="240" w:lineRule="auto"/>
        <w:rPr>
          <w:del w:id="1753" w:author="Nina Vincent" w:date="2015-07-25T23:30:00Z"/>
          <w:rFonts w:ascii="Times New Roman" w:hAnsi="Times New Roman"/>
          <w:sz w:val="24"/>
          <w:szCs w:val="24"/>
          <w:lang w:eastAsia="x-none"/>
        </w:rPr>
      </w:pPr>
      <w:del w:id="1754" w:author="Nina Vincent" w:date="2015-07-25T23:30:00Z">
        <w:r w:rsidDel="00D0537B">
          <w:rPr>
            <w:rFonts w:ascii="Times New Roman" w:hAnsi="Times New Roman"/>
            <w:sz w:val="24"/>
            <w:szCs w:val="24"/>
            <w:lang w:eastAsia="x-none"/>
          </w:rPr>
          <w:delText>CHECK OUT PROCEDURE</w:delText>
        </w:r>
      </w:del>
    </w:p>
    <w:p w14:paraId="4F66C82B" w14:textId="77777777" w:rsidR="00F218DB" w:rsidRDefault="00F218DB" w:rsidP="00F218DB">
      <w:pPr>
        <w:spacing w:after="0" w:line="240" w:lineRule="auto"/>
        <w:rPr>
          <w:ins w:id="1755" w:author="Nina Vincent" w:date="2015-07-25T23:31:00Z"/>
          <w:rFonts w:ascii="Times New Roman" w:hAnsi="Times New Roman"/>
          <w:sz w:val="24"/>
          <w:szCs w:val="24"/>
          <w:lang w:eastAsia="x-none"/>
        </w:rPr>
      </w:pPr>
      <w:r>
        <w:rPr>
          <w:rFonts w:ascii="Times New Roman" w:hAnsi="Times New Roman"/>
          <w:sz w:val="24"/>
          <w:szCs w:val="24"/>
          <w:lang w:eastAsia="x-none"/>
        </w:rPr>
        <w:t xml:space="preserve">Checking out a child during school hours is excused only when a child is ill or if a doctor’s appointment is necessary.  A doctor’s excuse must be presented upon the child’s return to school.  All parents must report to the </w:t>
      </w:r>
      <w:ins w:id="1756" w:author="Nina Vincent" w:date="2015-07-25T23:31:00Z">
        <w:r>
          <w:rPr>
            <w:rFonts w:ascii="Times New Roman" w:hAnsi="Times New Roman"/>
            <w:sz w:val="24"/>
            <w:szCs w:val="24"/>
            <w:lang w:eastAsia="x-none"/>
          </w:rPr>
          <w:t xml:space="preserve">front </w:t>
        </w:r>
      </w:ins>
      <w:r>
        <w:rPr>
          <w:rFonts w:ascii="Times New Roman" w:hAnsi="Times New Roman"/>
          <w:sz w:val="24"/>
          <w:szCs w:val="24"/>
          <w:lang w:eastAsia="x-none"/>
        </w:rPr>
        <w:t>office to check in or check out their child between school hours.</w:t>
      </w:r>
    </w:p>
    <w:p w14:paraId="351A03B8" w14:textId="77777777" w:rsidR="00F218DB" w:rsidRDefault="00F218DB" w:rsidP="00F218DB">
      <w:pPr>
        <w:spacing w:after="0" w:line="240" w:lineRule="auto"/>
        <w:rPr>
          <w:rFonts w:ascii="Times New Roman" w:hAnsi="Times New Roman"/>
          <w:sz w:val="24"/>
          <w:szCs w:val="24"/>
          <w:lang w:eastAsia="x-none"/>
        </w:rPr>
      </w:pPr>
    </w:p>
    <w:p w14:paraId="420D8B7A" w14:textId="77777777" w:rsidR="00F218DB" w:rsidRPr="00D0537B" w:rsidRDefault="00F218DB">
      <w:pPr>
        <w:widowControl w:val="0"/>
        <w:autoSpaceDE w:val="0"/>
        <w:autoSpaceDN w:val="0"/>
        <w:adjustRightInd w:val="0"/>
        <w:spacing w:after="0" w:line="240" w:lineRule="auto"/>
        <w:rPr>
          <w:rFonts w:ascii="Times New Roman" w:hAnsi="Times New Roman"/>
          <w:sz w:val="24"/>
          <w:szCs w:val="24"/>
          <w:rPrChange w:id="1757" w:author="Nina Vincent" w:date="2015-07-25T23:31:00Z">
            <w:rPr>
              <w:rFonts w:ascii="Times New Roman" w:hAnsi="Times New Roman"/>
              <w:sz w:val="24"/>
              <w:szCs w:val="24"/>
              <w:highlight w:val="yellow"/>
            </w:rPr>
          </w:rPrChange>
        </w:rPr>
        <w:pPrChange w:id="1758" w:author="Nina Vincent" w:date="2015-07-25T23:32:00Z">
          <w:pPr>
            <w:widowControl w:val="0"/>
            <w:autoSpaceDE w:val="0"/>
            <w:autoSpaceDN w:val="0"/>
            <w:adjustRightInd w:val="0"/>
            <w:spacing w:after="0" w:line="240" w:lineRule="auto"/>
            <w:jc w:val="left"/>
          </w:pPr>
        </w:pPrChange>
      </w:pPr>
      <w:r w:rsidRPr="00D0537B">
        <w:rPr>
          <w:rFonts w:ascii="Times New Roman" w:hAnsi="Times New Roman"/>
          <w:sz w:val="24"/>
          <w:szCs w:val="24"/>
          <w:rPrChange w:id="1759" w:author="Nina Vincent" w:date="2015-07-25T23:31:00Z">
            <w:rPr>
              <w:rFonts w:ascii="Times New Roman" w:hAnsi="Times New Roman"/>
              <w:sz w:val="24"/>
              <w:szCs w:val="24"/>
              <w:highlight w:val="yellow"/>
            </w:rPr>
          </w:rPrChange>
        </w:rPr>
        <w:t>In order to provide continuity in your child's school day, we urge you to avoid having to take your child out of class before the regular time of dismissal. In urgent circumstances, please follow one of the following procedures should it become necessary for your child to be taken out of class:</w:t>
      </w:r>
    </w:p>
    <w:p w14:paraId="1CAC94CC" w14:textId="77777777" w:rsidR="00B46EF1" w:rsidRPr="00114275" w:rsidRDefault="00F218DB" w:rsidP="00114275">
      <w:pPr>
        <w:widowControl w:val="0"/>
        <w:numPr>
          <w:ilvl w:val="0"/>
          <w:numId w:val="36"/>
        </w:numPr>
        <w:tabs>
          <w:tab w:val="clear" w:pos="1080"/>
          <w:tab w:val="num" w:pos="720"/>
        </w:tabs>
        <w:autoSpaceDE w:val="0"/>
        <w:autoSpaceDN w:val="0"/>
        <w:adjustRightInd w:val="0"/>
        <w:spacing w:after="0" w:line="240" w:lineRule="auto"/>
        <w:ind w:left="720"/>
        <w:rPr>
          <w:rFonts w:ascii="Times New Roman" w:hAnsi="Times New Roman"/>
          <w:sz w:val="24"/>
          <w:szCs w:val="24"/>
          <w:rPrChange w:id="1760" w:author="Nina Vincent" w:date="2015-07-25T23:31:00Z">
            <w:rPr>
              <w:rFonts w:ascii="Times New Roman" w:hAnsi="Times New Roman"/>
              <w:sz w:val="24"/>
              <w:szCs w:val="24"/>
              <w:highlight w:val="yellow"/>
            </w:rPr>
          </w:rPrChange>
        </w:rPr>
      </w:pPr>
      <w:r w:rsidRPr="00D0537B">
        <w:rPr>
          <w:rFonts w:ascii="Times New Roman" w:hAnsi="Times New Roman"/>
          <w:sz w:val="24"/>
          <w:szCs w:val="24"/>
          <w:rPrChange w:id="1761" w:author="Nina Vincent" w:date="2015-07-25T23:31:00Z">
            <w:rPr>
              <w:rFonts w:ascii="Times New Roman" w:hAnsi="Times New Roman"/>
              <w:sz w:val="24"/>
              <w:szCs w:val="24"/>
              <w:highlight w:val="yellow"/>
            </w:rPr>
          </w:rPrChange>
        </w:rPr>
        <w:t>Send a note to the child's teacher in the morning stating both the reason for and the time of the student's departure. If the child is to be picked up by someone other than the parent or guardian, this should be specified in the note and the person named.</w:t>
      </w:r>
    </w:p>
    <w:p w14:paraId="23D528E8" w14:textId="77777777" w:rsidR="00F218DB" w:rsidRPr="00D0537B" w:rsidRDefault="00F218DB">
      <w:pPr>
        <w:widowControl w:val="0"/>
        <w:numPr>
          <w:ilvl w:val="0"/>
          <w:numId w:val="36"/>
        </w:numPr>
        <w:tabs>
          <w:tab w:val="clear" w:pos="1080"/>
          <w:tab w:val="num" w:pos="720"/>
        </w:tabs>
        <w:autoSpaceDE w:val="0"/>
        <w:autoSpaceDN w:val="0"/>
        <w:adjustRightInd w:val="0"/>
        <w:spacing w:after="0" w:line="240" w:lineRule="auto"/>
        <w:ind w:left="720"/>
        <w:rPr>
          <w:rFonts w:ascii="Times New Roman" w:hAnsi="Times New Roman"/>
          <w:sz w:val="24"/>
          <w:szCs w:val="24"/>
          <w:rPrChange w:id="1762" w:author="Nina Vincent" w:date="2015-07-25T23:31:00Z">
            <w:rPr>
              <w:rFonts w:ascii="Times New Roman" w:hAnsi="Times New Roman"/>
              <w:sz w:val="24"/>
              <w:szCs w:val="24"/>
              <w:highlight w:val="yellow"/>
            </w:rPr>
          </w:rPrChange>
        </w:rPr>
        <w:pPrChange w:id="1763" w:author="Nina Vincent" w:date="2015-07-25T23:32:00Z">
          <w:pPr>
            <w:widowControl w:val="0"/>
            <w:numPr>
              <w:numId w:val="5"/>
            </w:numPr>
            <w:tabs>
              <w:tab w:val="num" w:pos="720"/>
            </w:tabs>
            <w:autoSpaceDE w:val="0"/>
            <w:autoSpaceDN w:val="0"/>
            <w:adjustRightInd w:val="0"/>
            <w:spacing w:after="0" w:line="240" w:lineRule="auto"/>
            <w:ind w:left="720" w:hanging="360"/>
            <w:jc w:val="left"/>
          </w:pPr>
        </w:pPrChange>
      </w:pPr>
      <w:r w:rsidRPr="00D0537B">
        <w:rPr>
          <w:rFonts w:ascii="Times New Roman" w:hAnsi="Times New Roman"/>
          <w:sz w:val="24"/>
          <w:szCs w:val="24"/>
          <w:rPrChange w:id="1764" w:author="Nina Vincent" w:date="2015-07-25T23:31:00Z">
            <w:rPr>
              <w:rFonts w:ascii="Times New Roman" w:hAnsi="Times New Roman"/>
              <w:sz w:val="24"/>
              <w:szCs w:val="24"/>
              <w:highlight w:val="yellow"/>
            </w:rPr>
          </w:rPrChange>
        </w:rPr>
        <w:t xml:space="preserve">IN EVERY INSTANCE STUDENTS MUST BE PICKED UP AT THE SCHOOL OFFICE AND CHECKED OUT BY THE </w:t>
      </w:r>
      <w:r>
        <w:rPr>
          <w:rFonts w:ascii="Times New Roman" w:hAnsi="Times New Roman"/>
          <w:sz w:val="24"/>
          <w:szCs w:val="24"/>
        </w:rPr>
        <w:t>RECEPTIONIST</w:t>
      </w:r>
      <w:r w:rsidRPr="00D0537B">
        <w:rPr>
          <w:rFonts w:ascii="Times New Roman" w:hAnsi="Times New Roman"/>
          <w:sz w:val="24"/>
          <w:szCs w:val="24"/>
          <w:rPrChange w:id="1765" w:author="Nina Vincent" w:date="2015-07-25T23:31:00Z">
            <w:rPr>
              <w:rFonts w:ascii="Times New Roman" w:hAnsi="Times New Roman"/>
              <w:sz w:val="24"/>
              <w:szCs w:val="24"/>
              <w:highlight w:val="yellow"/>
            </w:rPr>
          </w:rPrChange>
        </w:rPr>
        <w:t>. It is again stated that medical and dental appointments should not be scheduled during school hours.</w:t>
      </w:r>
    </w:p>
    <w:p w14:paraId="438F1B1B" w14:textId="77777777" w:rsidR="00F218DB" w:rsidRPr="001430CE" w:rsidRDefault="00F218DB" w:rsidP="00F218DB">
      <w:pPr>
        <w:widowControl w:val="0"/>
        <w:autoSpaceDE w:val="0"/>
        <w:autoSpaceDN w:val="0"/>
        <w:adjustRightInd w:val="0"/>
        <w:spacing w:after="0" w:line="240" w:lineRule="auto"/>
        <w:ind w:left="720"/>
        <w:jc w:val="left"/>
        <w:rPr>
          <w:rFonts w:ascii="Times New Roman" w:hAnsi="Times New Roman"/>
          <w:sz w:val="24"/>
          <w:szCs w:val="24"/>
          <w:highlight w:val="yellow"/>
        </w:rPr>
      </w:pPr>
    </w:p>
    <w:p w14:paraId="640FB7F1" w14:textId="77777777" w:rsidR="00F218DB" w:rsidRDefault="00F218DB" w:rsidP="00F218DB">
      <w:pPr>
        <w:spacing w:after="0" w:line="240" w:lineRule="auto"/>
        <w:jc w:val="center"/>
        <w:rPr>
          <w:ins w:id="1766" w:author="Nina Vincent" w:date="2015-07-25T23:32:00Z"/>
          <w:rFonts w:ascii="Times New Roman" w:hAnsi="Times New Roman"/>
          <w:b/>
          <w:sz w:val="24"/>
          <w:szCs w:val="24"/>
          <w:lang w:eastAsia="x-none"/>
        </w:rPr>
      </w:pPr>
      <w:r>
        <w:rPr>
          <w:rFonts w:ascii="Times New Roman" w:hAnsi="Times New Roman"/>
          <w:b/>
          <w:sz w:val="24"/>
          <w:szCs w:val="24"/>
          <w:lang w:eastAsia="x-none"/>
        </w:rPr>
        <w:t>***No students will be allowed to checkout after 2:30 p.m.***</w:t>
      </w:r>
    </w:p>
    <w:p w14:paraId="4A109049" w14:textId="77777777" w:rsidR="00F218DB" w:rsidRPr="001430CE" w:rsidRDefault="00F218DB" w:rsidP="00F218DB">
      <w:pPr>
        <w:spacing w:after="0" w:line="240" w:lineRule="auto"/>
        <w:jc w:val="center"/>
        <w:rPr>
          <w:rFonts w:ascii="Times New Roman" w:hAnsi="Times New Roman"/>
          <w:b/>
          <w:sz w:val="24"/>
          <w:szCs w:val="24"/>
          <w:lang w:eastAsia="x-none"/>
        </w:rPr>
      </w:pPr>
    </w:p>
    <w:p w14:paraId="787C2465" w14:textId="77777777" w:rsidR="00F218DB" w:rsidRPr="00631A6A" w:rsidRDefault="00F218DB" w:rsidP="00F218DB">
      <w:pPr>
        <w:pStyle w:val="Heading1"/>
        <w:spacing w:before="0" w:after="0" w:line="240" w:lineRule="auto"/>
        <w:rPr>
          <w:ins w:id="1767" w:author="Nina Vincent" w:date="2015-07-25T23:32:00Z"/>
          <w:rFonts w:ascii="Times New Roman" w:hAnsi="Times New Roman"/>
          <w:b/>
          <w:sz w:val="28"/>
          <w:szCs w:val="28"/>
          <w:lang w:val="en-US"/>
        </w:rPr>
      </w:pPr>
      <w:ins w:id="1768" w:author="Nina Vincent" w:date="2015-07-25T23:32:00Z">
        <w:r>
          <w:rPr>
            <w:rFonts w:ascii="Times New Roman" w:hAnsi="Times New Roman"/>
            <w:b/>
            <w:sz w:val="28"/>
            <w:szCs w:val="28"/>
            <w:lang w:val="en-US"/>
          </w:rPr>
          <w:t>Tardiness</w:t>
        </w:r>
      </w:ins>
    </w:p>
    <w:p w14:paraId="4D8D3BC3" w14:textId="77777777" w:rsidR="00F218DB" w:rsidDel="00D0537B" w:rsidRDefault="00F218DB" w:rsidP="00F218DB">
      <w:pPr>
        <w:spacing w:after="0" w:line="240" w:lineRule="auto"/>
        <w:rPr>
          <w:del w:id="1769" w:author="Nina Vincent" w:date="2015-07-25T23:32:00Z"/>
          <w:rFonts w:ascii="Times New Roman" w:hAnsi="Times New Roman"/>
          <w:sz w:val="24"/>
          <w:szCs w:val="24"/>
          <w:lang w:eastAsia="x-none"/>
        </w:rPr>
      </w:pPr>
      <w:del w:id="1770" w:author="Nina Vincent" w:date="2015-07-25T23:32:00Z">
        <w:r w:rsidDel="00D0537B">
          <w:rPr>
            <w:rFonts w:ascii="Times New Roman" w:hAnsi="Times New Roman"/>
            <w:sz w:val="24"/>
            <w:szCs w:val="24"/>
            <w:lang w:eastAsia="x-none"/>
          </w:rPr>
          <w:delText>TARDINESS</w:delText>
        </w:r>
      </w:del>
    </w:p>
    <w:p w14:paraId="3E3A9875" w14:textId="77777777" w:rsidR="00F218DB" w:rsidRDefault="00F218DB" w:rsidP="00F218DB">
      <w:pPr>
        <w:spacing w:after="0" w:line="240" w:lineRule="auto"/>
        <w:rPr>
          <w:ins w:id="1771" w:author="Nina Vincent" w:date="2015-07-25T23:32:00Z"/>
          <w:rFonts w:ascii="Times New Roman" w:hAnsi="Times New Roman"/>
          <w:sz w:val="24"/>
          <w:szCs w:val="24"/>
          <w:lang w:eastAsia="x-none"/>
        </w:rPr>
      </w:pPr>
      <w:proofErr w:type="spellStart"/>
      <w:r>
        <w:rPr>
          <w:rFonts w:ascii="Times New Roman" w:hAnsi="Times New Roman"/>
          <w:sz w:val="24"/>
          <w:szCs w:val="24"/>
          <w:lang w:eastAsia="x-none"/>
        </w:rPr>
        <w:t>Tardies</w:t>
      </w:r>
      <w:proofErr w:type="spellEnd"/>
      <w:r>
        <w:rPr>
          <w:rFonts w:ascii="Times New Roman" w:hAnsi="Times New Roman"/>
          <w:sz w:val="24"/>
          <w:szCs w:val="24"/>
          <w:lang w:eastAsia="x-none"/>
        </w:rPr>
        <w:t xml:space="preserve"> are a distraction to the learning process and to orderly classroom management.  Please make the necessary arrangements to have your child at school on time.</w:t>
      </w:r>
    </w:p>
    <w:p w14:paraId="68F79A91" w14:textId="77777777" w:rsidR="00F218DB" w:rsidRDefault="00F218DB" w:rsidP="00F218DB">
      <w:pPr>
        <w:spacing w:after="0" w:line="240" w:lineRule="auto"/>
        <w:rPr>
          <w:rFonts w:ascii="Times New Roman" w:hAnsi="Times New Roman"/>
          <w:sz w:val="24"/>
          <w:szCs w:val="24"/>
          <w:lang w:eastAsia="x-none"/>
        </w:rPr>
      </w:pPr>
    </w:p>
    <w:p w14:paraId="7DF19340" w14:textId="77777777" w:rsidR="00F218DB" w:rsidRDefault="00F218DB">
      <w:pPr>
        <w:widowControl w:val="0"/>
        <w:autoSpaceDE w:val="0"/>
        <w:autoSpaceDN w:val="0"/>
        <w:adjustRightInd w:val="0"/>
        <w:spacing w:after="0" w:line="240" w:lineRule="auto"/>
        <w:rPr>
          <w:ins w:id="1772" w:author="Nina Vincent" w:date="2015-07-25T23:33:00Z"/>
          <w:rFonts w:ascii="Times New Roman" w:hAnsi="Times New Roman"/>
          <w:sz w:val="24"/>
          <w:szCs w:val="24"/>
        </w:rPr>
        <w:pPrChange w:id="1773" w:author="Nina Vincent" w:date="2015-07-25T23:34:00Z">
          <w:pPr>
            <w:widowControl w:val="0"/>
            <w:autoSpaceDE w:val="0"/>
            <w:autoSpaceDN w:val="0"/>
            <w:adjustRightInd w:val="0"/>
            <w:spacing w:after="0" w:line="240" w:lineRule="auto"/>
            <w:jc w:val="left"/>
          </w:pPr>
        </w:pPrChange>
      </w:pPr>
      <w:r w:rsidRPr="00772CD0">
        <w:rPr>
          <w:rFonts w:ascii="Times New Roman" w:hAnsi="Times New Roman"/>
          <w:sz w:val="24"/>
          <w:szCs w:val="24"/>
        </w:rPr>
        <w:t xml:space="preserve">Tardiness leads to the </w:t>
      </w:r>
      <w:r>
        <w:rPr>
          <w:rFonts w:ascii="Times New Roman" w:hAnsi="Times New Roman"/>
          <w:sz w:val="24"/>
          <w:szCs w:val="24"/>
        </w:rPr>
        <w:t>same unfortunate consequences of</w:t>
      </w:r>
      <w:r w:rsidRPr="00772CD0">
        <w:rPr>
          <w:rFonts w:ascii="Times New Roman" w:hAnsi="Times New Roman"/>
          <w:sz w:val="24"/>
          <w:szCs w:val="24"/>
        </w:rPr>
        <w:t xml:space="preserve"> unnecessary ab</w:t>
      </w:r>
      <w:r w:rsidRPr="00772CD0">
        <w:rPr>
          <w:rFonts w:ascii="Times New Roman" w:hAnsi="Times New Roman"/>
          <w:sz w:val="24"/>
          <w:szCs w:val="24"/>
        </w:rPr>
        <w:softHyphen/>
        <w:t xml:space="preserve">sences. </w:t>
      </w:r>
      <w:r>
        <w:rPr>
          <w:rFonts w:ascii="Times New Roman" w:hAnsi="Times New Roman"/>
          <w:sz w:val="24"/>
          <w:szCs w:val="24"/>
        </w:rPr>
        <w:t xml:space="preserve">Three </w:t>
      </w:r>
      <w:proofErr w:type="spellStart"/>
      <w:r>
        <w:rPr>
          <w:rFonts w:ascii="Times New Roman" w:hAnsi="Times New Roman"/>
          <w:sz w:val="24"/>
          <w:szCs w:val="24"/>
        </w:rPr>
        <w:t>tardies</w:t>
      </w:r>
      <w:proofErr w:type="spellEnd"/>
      <w:r>
        <w:rPr>
          <w:rFonts w:ascii="Times New Roman" w:hAnsi="Times New Roman"/>
          <w:sz w:val="24"/>
          <w:szCs w:val="24"/>
        </w:rPr>
        <w:t xml:space="preserve"> is considered a one-half day absence.  </w:t>
      </w:r>
      <w:r w:rsidRPr="00772CD0">
        <w:rPr>
          <w:rFonts w:ascii="Times New Roman" w:hAnsi="Times New Roman"/>
          <w:sz w:val="24"/>
          <w:szCs w:val="24"/>
        </w:rPr>
        <w:t>Classes begin each morning at 7:4</w:t>
      </w:r>
      <w:ins w:id="1774" w:author="Sr. Nina Vincent" w:date="2016-07-15T15:47:00Z">
        <w:r>
          <w:rPr>
            <w:rFonts w:ascii="Times New Roman" w:hAnsi="Times New Roman"/>
            <w:sz w:val="24"/>
            <w:szCs w:val="24"/>
          </w:rPr>
          <w:t>0</w:t>
        </w:r>
      </w:ins>
      <w:del w:id="1775" w:author="Sr. Nina Vincent" w:date="2016-07-15T15:47:00Z">
        <w:r w:rsidRPr="00772CD0" w:rsidDel="008D6CD9">
          <w:rPr>
            <w:rFonts w:ascii="Times New Roman" w:hAnsi="Times New Roman"/>
            <w:sz w:val="24"/>
            <w:szCs w:val="24"/>
          </w:rPr>
          <w:delText>5</w:delText>
        </w:r>
      </w:del>
      <w:r w:rsidRPr="00772CD0">
        <w:rPr>
          <w:rFonts w:ascii="Times New Roman" w:hAnsi="Times New Roman"/>
          <w:sz w:val="24"/>
          <w:szCs w:val="24"/>
        </w:rPr>
        <w:t xml:space="preserve"> a.m. A child is </w:t>
      </w:r>
      <w:r>
        <w:rPr>
          <w:rFonts w:ascii="Times New Roman" w:hAnsi="Times New Roman"/>
          <w:sz w:val="24"/>
          <w:szCs w:val="24"/>
        </w:rPr>
        <w:t>tardy when he arrives after 7:4</w:t>
      </w:r>
      <w:ins w:id="1776" w:author="Sr. Nina Vincent" w:date="2016-07-15T15:47:00Z">
        <w:r>
          <w:rPr>
            <w:rFonts w:ascii="Times New Roman" w:hAnsi="Times New Roman"/>
            <w:sz w:val="24"/>
            <w:szCs w:val="24"/>
          </w:rPr>
          <w:t>0</w:t>
        </w:r>
      </w:ins>
      <w:del w:id="1777" w:author="Sr. Nina Vincent" w:date="2016-07-15T15:47:00Z">
        <w:r w:rsidRPr="00772CD0" w:rsidDel="008D6CD9">
          <w:rPr>
            <w:rFonts w:ascii="Times New Roman" w:hAnsi="Times New Roman"/>
            <w:sz w:val="24"/>
            <w:szCs w:val="24"/>
          </w:rPr>
          <w:delText>5</w:delText>
        </w:r>
      </w:del>
      <w:r w:rsidRPr="00772CD0">
        <w:rPr>
          <w:rFonts w:ascii="Times New Roman" w:hAnsi="Times New Roman"/>
          <w:sz w:val="24"/>
          <w:szCs w:val="24"/>
        </w:rPr>
        <w:t xml:space="preserve"> a.m.  </w:t>
      </w:r>
      <w:ins w:id="1778" w:author="Nina Vincent" w:date="2015-07-25T23:33:00Z">
        <w:r>
          <w:rPr>
            <w:rFonts w:ascii="Times New Roman" w:hAnsi="Times New Roman"/>
            <w:sz w:val="24"/>
            <w:szCs w:val="24"/>
          </w:rPr>
          <w:t xml:space="preserve">If a teacher is not on duty in the drop off area when you arrive, </w:t>
        </w:r>
        <w:r w:rsidRPr="007A1047">
          <w:rPr>
            <w:rFonts w:ascii="Times New Roman" w:hAnsi="Times New Roman"/>
            <w:sz w:val="24"/>
            <w:szCs w:val="24"/>
            <w:u w:val="single"/>
          </w:rPr>
          <w:t xml:space="preserve">the parent must accompany the student to the </w:t>
        </w:r>
        <w:r>
          <w:rPr>
            <w:rFonts w:ascii="Times New Roman" w:hAnsi="Times New Roman"/>
            <w:sz w:val="24"/>
            <w:szCs w:val="24"/>
            <w:u w:val="single"/>
          </w:rPr>
          <w:t xml:space="preserve">front </w:t>
        </w:r>
        <w:r w:rsidRPr="007A1047">
          <w:rPr>
            <w:rFonts w:ascii="Times New Roman" w:hAnsi="Times New Roman"/>
            <w:sz w:val="24"/>
            <w:szCs w:val="24"/>
            <w:u w:val="single"/>
          </w:rPr>
          <w:t>office</w:t>
        </w:r>
        <w:r>
          <w:rPr>
            <w:rFonts w:ascii="Times New Roman" w:hAnsi="Times New Roman"/>
            <w:sz w:val="24"/>
            <w:szCs w:val="24"/>
            <w:u w:val="single"/>
          </w:rPr>
          <w:t xml:space="preserve"> and sign him/her in</w:t>
        </w:r>
        <w:r w:rsidRPr="007A1047">
          <w:rPr>
            <w:rFonts w:ascii="Times New Roman" w:hAnsi="Times New Roman"/>
            <w:sz w:val="24"/>
            <w:szCs w:val="24"/>
            <w:u w:val="single"/>
          </w:rPr>
          <w:t>.</w:t>
        </w:r>
        <w:r>
          <w:rPr>
            <w:rFonts w:ascii="Times New Roman" w:hAnsi="Times New Roman"/>
            <w:sz w:val="24"/>
            <w:szCs w:val="24"/>
            <w:u w:val="single"/>
          </w:rPr>
          <w:t xml:space="preserve"> </w:t>
        </w:r>
        <w:r>
          <w:rPr>
            <w:rFonts w:ascii="Times New Roman" w:hAnsi="Times New Roman"/>
            <w:sz w:val="24"/>
            <w:szCs w:val="24"/>
          </w:rPr>
          <w:t xml:space="preserve">  </w:t>
        </w:r>
      </w:ins>
    </w:p>
    <w:p w14:paraId="37AAF1A4" w14:textId="77777777" w:rsidR="00F218DB" w:rsidRDefault="00F218DB">
      <w:pPr>
        <w:widowControl w:val="0"/>
        <w:autoSpaceDE w:val="0"/>
        <w:autoSpaceDN w:val="0"/>
        <w:adjustRightInd w:val="0"/>
        <w:spacing w:after="0" w:line="240" w:lineRule="auto"/>
        <w:rPr>
          <w:ins w:id="1779" w:author="Nina Vincent" w:date="2015-07-25T23:33:00Z"/>
          <w:rFonts w:ascii="Times New Roman" w:hAnsi="Times New Roman"/>
          <w:sz w:val="24"/>
          <w:szCs w:val="24"/>
        </w:rPr>
        <w:pPrChange w:id="1780" w:author="Nina Vincent" w:date="2015-07-25T23:34:00Z">
          <w:pPr>
            <w:widowControl w:val="0"/>
            <w:autoSpaceDE w:val="0"/>
            <w:autoSpaceDN w:val="0"/>
            <w:adjustRightInd w:val="0"/>
            <w:spacing w:after="0" w:line="240" w:lineRule="auto"/>
            <w:jc w:val="left"/>
          </w:pPr>
        </w:pPrChange>
      </w:pPr>
    </w:p>
    <w:p w14:paraId="3404EFEE" w14:textId="77777777" w:rsidR="00F218DB" w:rsidRDefault="00F218DB">
      <w:pPr>
        <w:widowControl w:val="0"/>
        <w:autoSpaceDE w:val="0"/>
        <w:autoSpaceDN w:val="0"/>
        <w:adjustRightInd w:val="0"/>
        <w:spacing w:after="0" w:line="240" w:lineRule="auto"/>
        <w:rPr>
          <w:ins w:id="1781" w:author="Nina Vincent" w:date="2015-07-25T23:34:00Z"/>
          <w:rFonts w:ascii="Times New Roman" w:hAnsi="Times New Roman"/>
          <w:sz w:val="24"/>
          <w:szCs w:val="24"/>
        </w:rPr>
        <w:pPrChange w:id="1782" w:author="Nina Vincent" w:date="2015-07-25T23:34:00Z">
          <w:pPr>
            <w:widowControl w:val="0"/>
            <w:autoSpaceDE w:val="0"/>
            <w:autoSpaceDN w:val="0"/>
            <w:adjustRightInd w:val="0"/>
            <w:spacing w:after="0" w:line="240" w:lineRule="auto"/>
            <w:jc w:val="left"/>
          </w:pPr>
        </w:pPrChange>
      </w:pPr>
      <w:del w:id="1783" w:author="Nina Vincent" w:date="2015-07-25T23:33:00Z">
        <w:r w:rsidRPr="00772CD0" w:rsidDel="000C77A0">
          <w:rPr>
            <w:rFonts w:ascii="Times New Roman" w:hAnsi="Times New Roman"/>
            <w:sz w:val="24"/>
            <w:szCs w:val="24"/>
          </w:rPr>
          <w:delText xml:space="preserve">A student coming late for classes is expected to have their parent sign the tardy register in the school office. </w:delText>
        </w:r>
      </w:del>
      <w:r w:rsidRPr="00772CD0">
        <w:rPr>
          <w:rFonts w:ascii="Times New Roman" w:hAnsi="Times New Roman"/>
          <w:sz w:val="24"/>
          <w:szCs w:val="24"/>
        </w:rPr>
        <w:t xml:space="preserve">A student will not be admitted to the classroom without their attendance card from the school office. </w:t>
      </w:r>
      <w:ins w:id="1784" w:author="Nina Vincent" w:date="2015-07-25T23:34:00Z">
        <w:r>
          <w:rPr>
            <w:rFonts w:ascii="Times New Roman" w:hAnsi="Times New Roman"/>
            <w:sz w:val="24"/>
            <w:szCs w:val="24"/>
          </w:rPr>
          <w:t xml:space="preserve">Any student entering the classroom without their attendance card must be sent to the front office to receive one. </w:t>
        </w:r>
      </w:ins>
    </w:p>
    <w:p w14:paraId="3C753EA6" w14:textId="77777777" w:rsidR="00F218DB" w:rsidRDefault="00F218DB">
      <w:pPr>
        <w:widowControl w:val="0"/>
        <w:autoSpaceDE w:val="0"/>
        <w:autoSpaceDN w:val="0"/>
        <w:adjustRightInd w:val="0"/>
        <w:spacing w:after="0" w:line="240" w:lineRule="auto"/>
        <w:rPr>
          <w:ins w:id="1785" w:author="Nina Vincent" w:date="2015-07-25T23:34:00Z"/>
          <w:rFonts w:ascii="Times New Roman" w:hAnsi="Times New Roman"/>
          <w:sz w:val="24"/>
          <w:szCs w:val="24"/>
        </w:rPr>
        <w:pPrChange w:id="1786" w:author="Nina Vincent" w:date="2015-07-25T23:34:00Z">
          <w:pPr>
            <w:widowControl w:val="0"/>
            <w:autoSpaceDE w:val="0"/>
            <w:autoSpaceDN w:val="0"/>
            <w:adjustRightInd w:val="0"/>
            <w:spacing w:after="0" w:line="240" w:lineRule="auto"/>
            <w:jc w:val="left"/>
          </w:pPr>
        </w:pPrChange>
      </w:pPr>
    </w:p>
    <w:p w14:paraId="78F14131" w14:textId="77777777" w:rsidR="00F218DB" w:rsidRDefault="00F218DB">
      <w:pPr>
        <w:widowControl w:val="0"/>
        <w:autoSpaceDE w:val="0"/>
        <w:autoSpaceDN w:val="0"/>
        <w:adjustRightInd w:val="0"/>
        <w:spacing w:after="0" w:line="240" w:lineRule="auto"/>
        <w:rPr>
          <w:rFonts w:ascii="Times New Roman" w:hAnsi="Times New Roman"/>
          <w:sz w:val="24"/>
          <w:szCs w:val="24"/>
        </w:rPr>
        <w:pPrChange w:id="1787" w:author="Nina Vincent" w:date="2015-07-25T23:34:00Z">
          <w:pPr>
            <w:widowControl w:val="0"/>
            <w:autoSpaceDE w:val="0"/>
            <w:autoSpaceDN w:val="0"/>
            <w:adjustRightInd w:val="0"/>
            <w:spacing w:after="0" w:line="240" w:lineRule="auto"/>
            <w:jc w:val="left"/>
          </w:pPr>
        </w:pPrChange>
      </w:pPr>
      <w:r w:rsidRPr="00772CD0">
        <w:rPr>
          <w:rFonts w:ascii="Times New Roman" w:hAnsi="Times New Roman"/>
          <w:sz w:val="24"/>
          <w:szCs w:val="24"/>
        </w:rPr>
        <w:t>If a child is co</w:t>
      </w:r>
      <w:r w:rsidR="00F75292">
        <w:rPr>
          <w:rFonts w:ascii="Times New Roman" w:hAnsi="Times New Roman"/>
          <w:sz w:val="24"/>
          <w:szCs w:val="24"/>
        </w:rPr>
        <w:t>nsistently tardy, the parent/</w:t>
      </w:r>
      <w:r w:rsidRPr="00772CD0">
        <w:rPr>
          <w:rFonts w:ascii="Times New Roman" w:hAnsi="Times New Roman"/>
          <w:sz w:val="24"/>
          <w:szCs w:val="24"/>
        </w:rPr>
        <w:t>guardian will be contact</w:t>
      </w:r>
      <w:r w:rsidR="0048427E">
        <w:rPr>
          <w:rFonts w:ascii="Times New Roman" w:hAnsi="Times New Roman"/>
          <w:sz w:val="24"/>
          <w:szCs w:val="24"/>
        </w:rPr>
        <w:t>ed</w:t>
      </w:r>
      <w:r w:rsidRPr="00772CD0">
        <w:rPr>
          <w:rFonts w:ascii="Times New Roman" w:hAnsi="Times New Roman"/>
          <w:sz w:val="24"/>
          <w:szCs w:val="24"/>
        </w:rPr>
        <w:t>.</w:t>
      </w:r>
      <w:r>
        <w:rPr>
          <w:rFonts w:ascii="Times New Roman" w:hAnsi="Times New Roman"/>
          <w:sz w:val="24"/>
          <w:szCs w:val="24"/>
        </w:rPr>
        <w:t xml:space="preserve">  Excessive </w:t>
      </w:r>
      <w:proofErr w:type="spellStart"/>
      <w:r>
        <w:rPr>
          <w:rFonts w:ascii="Times New Roman" w:hAnsi="Times New Roman"/>
          <w:sz w:val="24"/>
          <w:szCs w:val="24"/>
        </w:rPr>
        <w:t>tardies</w:t>
      </w:r>
      <w:proofErr w:type="spellEnd"/>
      <w:r>
        <w:rPr>
          <w:rFonts w:ascii="Times New Roman" w:hAnsi="Times New Roman"/>
          <w:sz w:val="24"/>
          <w:szCs w:val="24"/>
        </w:rPr>
        <w:t xml:space="preserve"> will have a direct impact on a student’s academic evaluation and promotion to the next grade level.</w:t>
      </w:r>
    </w:p>
    <w:p w14:paraId="5A5EDB4D" w14:textId="77777777" w:rsidR="00F218DB" w:rsidDel="000C77A0" w:rsidRDefault="00F218DB">
      <w:pPr>
        <w:widowControl w:val="0"/>
        <w:autoSpaceDE w:val="0"/>
        <w:autoSpaceDN w:val="0"/>
        <w:adjustRightInd w:val="0"/>
        <w:spacing w:after="0" w:line="240" w:lineRule="auto"/>
        <w:rPr>
          <w:del w:id="1788" w:author="Nina Vincent" w:date="2015-07-25T23:34:00Z"/>
          <w:rFonts w:ascii="Times New Roman" w:hAnsi="Times New Roman"/>
          <w:sz w:val="24"/>
          <w:szCs w:val="24"/>
        </w:rPr>
        <w:pPrChange w:id="1789" w:author="Nina Vincent" w:date="2015-07-25T23:34:00Z">
          <w:pPr>
            <w:widowControl w:val="0"/>
            <w:autoSpaceDE w:val="0"/>
            <w:autoSpaceDN w:val="0"/>
            <w:adjustRightInd w:val="0"/>
            <w:spacing w:after="0" w:line="240" w:lineRule="auto"/>
            <w:jc w:val="left"/>
          </w:pPr>
        </w:pPrChange>
      </w:pPr>
      <w:del w:id="1790" w:author="Nina Vincent" w:date="2015-07-25T23:34:00Z">
        <w:r w:rsidDel="000C77A0">
          <w:rPr>
            <w:rFonts w:ascii="Times New Roman" w:hAnsi="Times New Roman"/>
            <w:sz w:val="24"/>
            <w:szCs w:val="24"/>
          </w:rPr>
          <w:delText xml:space="preserve">Any student entering the classroom without their attendance card must be sent to the front office to receive one. </w:delText>
        </w:r>
      </w:del>
    </w:p>
    <w:p w14:paraId="04100566" w14:textId="77777777" w:rsidR="00F218DB" w:rsidDel="000C77A0" w:rsidRDefault="00F218DB">
      <w:pPr>
        <w:widowControl w:val="0"/>
        <w:autoSpaceDE w:val="0"/>
        <w:autoSpaceDN w:val="0"/>
        <w:adjustRightInd w:val="0"/>
        <w:spacing w:after="0" w:line="240" w:lineRule="auto"/>
        <w:rPr>
          <w:del w:id="1791" w:author="Nina Vincent" w:date="2015-07-25T23:34:00Z"/>
          <w:rFonts w:ascii="Times New Roman" w:hAnsi="Times New Roman"/>
          <w:sz w:val="24"/>
          <w:szCs w:val="24"/>
        </w:rPr>
        <w:pPrChange w:id="1792" w:author="Nina Vincent" w:date="2015-07-25T23:34:00Z">
          <w:pPr>
            <w:widowControl w:val="0"/>
            <w:autoSpaceDE w:val="0"/>
            <w:autoSpaceDN w:val="0"/>
            <w:adjustRightInd w:val="0"/>
            <w:spacing w:after="0" w:line="240" w:lineRule="auto"/>
            <w:jc w:val="left"/>
          </w:pPr>
        </w:pPrChange>
      </w:pPr>
    </w:p>
    <w:p w14:paraId="75ABC729" w14:textId="77777777" w:rsidR="00F218DB" w:rsidRPr="00772CD0" w:rsidDel="000C77A0" w:rsidRDefault="00F218DB">
      <w:pPr>
        <w:widowControl w:val="0"/>
        <w:autoSpaceDE w:val="0"/>
        <w:autoSpaceDN w:val="0"/>
        <w:adjustRightInd w:val="0"/>
        <w:spacing w:after="0" w:line="240" w:lineRule="auto"/>
        <w:rPr>
          <w:del w:id="1793" w:author="Nina Vincent" w:date="2015-07-25T23:33:00Z"/>
          <w:rFonts w:ascii="Times New Roman" w:hAnsi="Times New Roman"/>
          <w:sz w:val="24"/>
          <w:szCs w:val="24"/>
        </w:rPr>
        <w:pPrChange w:id="1794" w:author="Nina Vincent" w:date="2015-07-25T23:34:00Z">
          <w:pPr>
            <w:widowControl w:val="0"/>
            <w:autoSpaceDE w:val="0"/>
            <w:autoSpaceDN w:val="0"/>
            <w:adjustRightInd w:val="0"/>
            <w:spacing w:after="0" w:line="240" w:lineRule="auto"/>
            <w:jc w:val="left"/>
          </w:pPr>
        </w:pPrChange>
      </w:pPr>
      <w:del w:id="1795" w:author="Nina Vincent" w:date="2015-07-25T23:33:00Z">
        <w:r w:rsidDel="000C77A0">
          <w:rPr>
            <w:rFonts w:ascii="Times New Roman" w:hAnsi="Times New Roman"/>
            <w:sz w:val="24"/>
            <w:szCs w:val="24"/>
          </w:rPr>
          <w:delText xml:space="preserve">If a teacher is not on duty in the drop off area when you arrive, </w:delText>
        </w:r>
        <w:r w:rsidRPr="007A1047" w:rsidDel="000C77A0">
          <w:rPr>
            <w:rFonts w:ascii="Times New Roman" w:hAnsi="Times New Roman"/>
            <w:sz w:val="24"/>
            <w:szCs w:val="24"/>
            <w:u w:val="single"/>
          </w:rPr>
          <w:delText>the parent must accompany the student to the office</w:delText>
        </w:r>
        <w:r w:rsidDel="000C77A0">
          <w:rPr>
            <w:rFonts w:ascii="Times New Roman" w:hAnsi="Times New Roman"/>
            <w:sz w:val="24"/>
            <w:szCs w:val="24"/>
            <w:u w:val="single"/>
          </w:rPr>
          <w:delText xml:space="preserve"> and sign him/her in</w:delText>
        </w:r>
        <w:r w:rsidRPr="007A1047" w:rsidDel="000C77A0">
          <w:rPr>
            <w:rFonts w:ascii="Times New Roman" w:hAnsi="Times New Roman"/>
            <w:sz w:val="24"/>
            <w:szCs w:val="24"/>
            <w:u w:val="single"/>
          </w:rPr>
          <w:delText>.</w:delText>
        </w:r>
        <w:r w:rsidDel="000C77A0">
          <w:rPr>
            <w:rFonts w:ascii="Times New Roman" w:hAnsi="Times New Roman"/>
            <w:sz w:val="24"/>
            <w:szCs w:val="24"/>
            <w:u w:val="single"/>
          </w:rPr>
          <w:delText xml:space="preserve"> </w:delText>
        </w:r>
        <w:r w:rsidDel="000C77A0">
          <w:rPr>
            <w:rFonts w:ascii="Times New Roman" w:hAnsi="Times New Roman"/>
            <w:sz w:val="24"/>
            <w:szCs w:val="24"/>
          </w:rPr>
          <w:delText xml:space="preserve">  </w:delText>
        </w:r>
      </w:del>
    </w:p>
    <w:p w14:paraId="5A045712" w14:textId="77777777" w:rsidR="00F218DB" w:rsidDel="000C77A0" w:rsidRDefault="00F218DB">
      <w:pPr>
        <w:widowControl w:val="0"/>
        <w:autoSpaceDE w:val="0"/>
        <w:autoSpaceDN w:val="0"/>
        <w:adjustRightInd w:val="0"/>
        <w:spacing w:after="0" w:line="240" w:lineRule="auto"/>
        <w:rPr>
          <w:del w:id="1796" w:author="Nina Vincent" w:date="2015-07-25T23:33:00Z"/>
          <w:rFonts w:ascii="Times New Roman" w:hAnsi="Times New Roman"/>
          <w:sz w:val="24"/>
          <w:szCs w:val="24"/>
        </w:rPr>
        <w:pPrChange w:id="1797" w:author="Nina Vincent" w:date="2015-07-25T23:34:00Z">
          <w:pPr>
            <w:widowControl w:val="0"/>
            <w:autoSpaceDE w:val="0"/>
            <w:autoSpaceDN w:val="0"/>
            <w:adjustRightInd w:val="0"/>
            <w:spacing w:after="0" w:line="240" w:lineRule="auto"/>
            <w:jc w:val="left"/>
          </w:pPr>
        </w:pPrChange>
      </w:pPr>
    </w:p>
    <w:p w14:paraId="738D2C05" w14:textId="77777777" w:rsidR="00F218DB" w:rsidRDefault="00F218DB">
      <w:pPr>
        <w:widowControl w:val="0"/>
        <w:autoSpaceDE w:val="0"/>
        <w:autoSpaceDN w:val="0"/>
        <w:adjustRightInd w:val="0"/>
        <w:spacing w:after="0" w:line="240" w:lineRule="auto"/>
        <w:rPr>
          <w:rFonts w:ascii="Times New Roman" w:hAnsi="Times New Roman"/>
          <w:sz w:val="24"/>
          <w:szCs w:val="24"/>
        </w:rPr>
        <w:pPrChange w:id="1798" w:author="Nina Vincent" w:date="2015-07-25T23:34:00Z">
          <w:pPr>
            <w:widowControl w:val="0"/>
            <w:autoSpaceDE w:val="0"/>
            <w:autoSpaceDN w:val="0"/>
            <w:adjustRightInd w:val="0"/>
            <w:spacing w:after="0" w:line="240" w:lineRule="auto"/>
            <w:jc w:val="left"/>
          </w:pPr>
        </w:pPrChange>
      </w:pPr>
      <w:proofErr w:type="spellStart"/>
      <w:r>
        <w:rPr>
          <w:rFonts w:ascii="Times New Roman" w:hAnsi="Times New Roman"/>
          <w:sz w:val="24"/>
          <w:szCs w:val="24"/>
        </w:rPr>
        <w:t>Tardies</w:t>
      </w:r>
      <w:proofErr w:type="spellEnd"/>
      <w:r>
        <w:rPr>
          <w:rFonts w:ascii="Times New Roman" w:hAnsi="Times New Roman"/>
          <w:sz w:val="24"/>
          <w:szCs w:val="24"/>
        </w:rPr>
        <w:t xml:space="preserve"> will only be excused with a note from a doctor or when the school administration excuses all </w:t>
      </w:r>
      <w:proofErr w:type="spellStart"/>
      <w:r>
        <w:rPr>
          <w:rFonts w:ascii="Times New Roman" w:hAnsi="Times New Roman"/>
          <w:sz w:val="24"/>
          <w:szCs w:val="24"/>
        </w:rPr>
        <w:t>tardies</w:t>
      </w:r>
      <w:proofErr w:type="spellEnd"/>
      <w:r>
        <w:rPr>
          <w:rFonts w:ascii="Times New Roman" w:hAnsi="Times New Roman"/>
          <w:sz w:val="24"/>
          <w:szCs w:val="24"/>
        </w:rPr>
        <w:t xml:space="preserve"> because of severe weather or traffic problems.  </w:t>
      </w:r>
    </w:p>
    <w:p w14:paraId="09DEBDE5" w14:textId="77777777" w:rsidR="00F218DB" w:rsidRDefault="00F218DB">
      <w:pPr>
        <w:widowControl w:val="0"/>
        <w:autoSpaceDE w:val="0"/>
        <w:autoSpaceDN w:val="0"/>
        <w:adjustRightInd w:val="0"/>
        <w:spacing w:after="0" w:line="240" w:lineRule="auto"/>
        <w:rPr>
          <w:rFonts w:ascii="Times New Roman" w:hAnsi="Times New Roman"/>
          <w:sz w:val="24"/>
          <w:szCs w:val="24"/>
        </w:rPr>
        <w:pPrChange w:id="1799" w:author="Nina Vincent" w:date="2015-07-25T23:34:00Z">
          <w:pPr>
            <w:widowControl w:val="0"/>
            <w:autoSpaceDE w:val="0"/>
            <w:autoSpaceDN w:val="0"/>
            <w:adjustRightInd w:val="0"/>
            <w:spacing w:after="0" w:line="240" w:lineRule="auto"/>
            <w:jc w:val="left"/>
          </w:pPr>
        </w:pPrChange>
      </w:pPr>
    </w:p>
    <w:p w14:paraId="4127BA41" w14:textId="77777777" w:rsidR="00F218DB" w:rsidRDefault="00F218DB">
      <w:pPr>
        <w:widowControl w:val="0"/>
        <w:autoSpaceDE w:val="0"/>
        <w:autoSpaceDN w:val="0"/>
        <w:adjustRightInd w:val="0"/>
        <w:spacing w:after="0" w:line="240" w:lineRule="auto"/>
        <w:rPr>
          <w:rFonts w:ascii="Times New Roman" w:hAnsi="Times New Roman"/>
          <w:sz w:val="24"/>
          <w:szCs w:val="24"/>
        </w:rPr>
        <w:pPrChange w:id="1800" w:author="Nina Vincent" w:date="2015-07-25T23:34:00Z">
          <w:pPr>
            <w:widowControl w:val="0"/>
            <w:autoSpaceDE w:val="0"/>
            <w:autoSpaceDN w:val="0"/>
            <w:adjustRightInd w:val="0"/>
            <w:spacing w:after="0" w:line="240" w:lineRule="auto"/>
            <w:jc w:val="left"/>
          </w:pPr>
        </w:pPrChange>
      </w:pPr>
      <w:proofErr w:type="spellStart"/>
      <w:r>
        <w:rPr>
          <w:rFonts w:ascii="Times New Roman" w:hAnsi="Times New Roman"/>
          <w:sz w:val="24"/>
          <w:szCs w:val="24"/>
        </w:rPr>
        <w:t>Tardies</w:t>
      </w:r>
      <w:proofErr w:type="spellEnd"/>
      <w:r>
        <w:rPr>
          <w:rFonts w:ascii="Times New Roman" w:hAnsi="Times New Roman"/>
          <w:sz w:val="24"/>
          <w:szCs w:val="24"/>
        </w:rPr>
        <w:t xml:space="preserve"> do not start over every nine weeks, but are accumulated throughout the school year.</w:t>
      </w:r>
    </w:p>
    <w:p w14:paraId="2C213511" w14:textId="77777777" w:rsidR="00F218DB" w:rsidRDefault="00F218DB" w:rsidP="00F218DB">
      <w:pPr>
        <w:widowControl w:val="0"/>
        <w:autoSpaceDE w:val="0"/>
        <w:autoSpaceDN w:val="0"/>
        <w:adjustRightInd w:val="0"/>
        <w:spacing w:after="0" w:line="240" w:lineRule="auto"/>
        <w:jc w:val="left"/>
        <w:rPr>
          <w:rFonts w:ascii="Times New Roman" w:hAnsi="Times New Roman"/>
          <w:sz w:val="24"/>
          <w:szCs w:val="24"/>
        </w:rPr>
      </w:pPr>
    </w:p>
    <w:p w14:paraId="10FDA4C5" w14:textId="77777777" w:rsidR="00F218DB" w:rsidRPr="00631A6A" w:rsidRDefault="00F218DB" w:rsidP="00F218DB">
      <w:pPr>
        <w:pStyle w:val="Heading1"/>
        <w:spacing w:before="0" w:after="0" w:line="240" w:lineRule="auto"/>
        <w:rPr>
          <w:ins w:id="1801" w:author="Nina Vincent" w:date="2015-07-25T23:34:00Z"/>
          <w:rFonts w:ascii="Times New Roman" w:hAnsi="Times New Roman"/>
          <w:b/>
          <w:sz w:val="28"/>
          <w:szCs w:val="28"/>
          <w:lang w:val="en-US"/>
        </w:rPr>
      </w:pPr>
      <w:ins w:id="1802" w:author="Nina Vincent" w:date="2015-07-25T23:34:00Z">
        <w:r>
          <w:rPr>
            <w:rFonts w:ascii="Times New Roman" w:hAnsi="Times New Roman"/>
            <w:b/>
            <w:sz w:val="28"/>
            <w:szCs w:val="28"/>
            <w:lang w:val="en-US"/>
          </w:rPr>
          <w:t>Inclement Weather Policy</w:t>
        </w:r>
      </w:ins>
    </w:p>
    <w:p w14:paraId="6DA6DA01" w14:textId="77777777" w:rsidR="00F218DB" w:rsidRPr="001B1C04" w:rsidDel="000C77A0" w:rsidRDefault="00F218DB" w:rsidP="00F218DB">
      <w:pPr>
        <w:widowControl w:val="0"/>
        <w:autoSpaceDE w:val="0"/>
        <w:autoSpaceDN w:val="0"/>
        <w:adjustRightInd w:val="0"/>
        <w:spacing w:after="0" w:line="240" w:lineRule="auto"/>
        <w:jc w:val="left"/>
        <w:rPr>
          <w:del w:id="1803" w:author="Nina Vincent" w:date="2015-07-25T23:34:00Z"/>
          <w:rStyle w:val="SubtleEmphasis"/>
          <w:rFonts w:ascii="Times New Roman" w:hAnsi="Times New Roman"/>
          <w:i w:val="0"/>
          <w:sz w:val="24"/>
          <w:szCs w:val="24"/>
        </w:rPr>
      </w:pPr>
      <w:del w:id="1804" w:author="Nina Vincent" w:date="2015-07-25T23:34:00Z">
        <w:r w:rsidRPr="001B1C04" w:rsidDel="000C77A0">
          <w:rPr>
            <w:rStyle w:val="SubtleEmphasis"/>
            <w:rFonts w:ascii="Times New Roman" w:hAnsi="Times New Roman"/>
            <w:i w:val="0"/>
            <w:sz w:val="24"/>
            <w:szCs w:val="24"/>
          </w:rPr>
          <w:delText>INCLEMENT WEATHER POLICY</w:delText>
        </w:r>
      </w:del>
    </w:p>
    <w:p w14:paraId="35063A4C" w14:textId="77777777" w:rsidR="004157AE" w:rsidRPr="00114275" w:rsidRDefault="00F218DB" w:rsidP="00114275">
      <w:pPr>
        <w:widowControl w:val="0"/>
        <w:autoSpaceDE w:val="0"/>
        <w:autoSpaceDN w:val="0"/>
        <w:adjustRightInd w:val="0"/>
        <w:spacing w:after="0" w:line="240" w:lineRule="auto"/>
        <w:rPr>
          <w:rFonts w:ascii="Times New Roman" w:hAnsi="Times New Roman"/>
          <w:b/>
          <w:i/>
          <w:sz w:val="24"/>
          <w:szCs w:val="24"/>
        </w:rPr>
      </w:pPr>
      <w:r w:rsidRPr="000C77A0">
        <w:rPr>
          <w:rFonts w:ascii="Times New Roman" w:hAnsi="Times New Roman"/>
          <w:sz w:val="24"/>
          <w:szCs w:val="24"/>
          <w:rPrChange w:id="1805" w:author="Nina Vincent" w:date="2015-07-25T23:36:00Z">
            <w:rPr>
              <w:rFonts w:ascii="Times New Roman" w:hAnsi="Times New Roman"/>
              <w:sz w:val="24"/>
              <w:szCs w:val="24"/>
              <w:highlight w:val="yellow"/>
            </w:rPr>
          </w:rPrChange>
        </w:rPr>
        <w:t xml:space="preserve">Our school will typically abide by the decisions of the Rapides Parish School District concerning the closing of school due to inclement weather. </w:t>
      </w:r>
      <w:r w:rsidRPr="001B1C04">
        <w:rPr>
          <w:rFonts w:ascii="Times New Roman" w:hAnsi="Times New Roman"/>
          <w:sz w:val="24"/>
          <w:szCs w:val="24"/>
        </w:rPr>
        <w:t xml:space="preserve"> </w:t>
      </w:r>
      <w:r w:rsidRPr="000C77A0">
        <w:rPr>
          <w:rFonts w:ascii="Times New Roman" w:hAnsi="Times New Roman"/>
          <w:sz w:val="24"/>
          <w:szCs w:val="24"/>
          <w:rPrChange w:id="1806" w:author="Nina Vincent" w:date="2015-07-25T23:36:00Z">
            <w:rPr>
              <w:rFonts w:ascii="Times New Roman" w:hAnsi="Times New Roman"/>
              <w:sz w:val="24"/>
              <w:szCs w:val="24"/>
              <w:highlight w:val="green"/>
            </w:rPr>
          </w:rPrChange>
        </w:rPr>
        <w:t xml:space="preserve">Please listen to your local radio/television stations for announcements of this kind.  You </w:t>
      </w:r>
      <w:del w:id="1807" w:author="Sr. Nina Vincent" w:date="2016-07-15T15:47:00Z">
        <w:r w:rsidRPr="000C77A0" w:rsidDel="008D6CD9">
          <w:rPr>
            <w:rFonts w:ascii="Times New Roman" w:hAnsi="Times New Roman"/>
            <w:sz w:val="24"/>
            <w:szCs w:val="24"/>
            <w:rPrChange w:id="1808" w:author="Nina Vincent" w:date="2015-07-25T23:36:00Z">
              <w:rPr>
                <w:rFonts w:ascii="Times New Roman" w:hAnsi="Times New Roman"/>
                <w:sz w:val="24"/>
                <w:szCs w:val="24"/>
                <w:highlight w:val="green"/>
              </w:rPr>
            </w:rPrChange>
          </w:rPr>
          <w:delText xml:space="preserve">might </w:delText>
        </w:r>
      </w:del>
      <w:ins w:id="1809" w:author="Sr. Nina Vincent" w:date="2016-07-15T15:47:00Z">
        <w:r>
          <w:rPr>
            <w:rFonts w:ascii="Times New Roman" w:hAnsi="Times New Roman"/>
            <w:sz w:val="24"/>
            <w:szCs w:val="24"/>
          </w:rPr>
          <w:t>will</w:t>
        </w:r>
        <w:r w:rsidRPr="000C77A0">
          <w:rPr>
            <w:rFonts w:ascii="Times New Roman" w:hAnsi="Times New Roman"/>
            <w:sz w:val="24"/>
            <w:szCs w:val="24"/>
            <w:rPrChange w:id="1810" w:author="Nina Vincent" w:date="2015-07-25T23:36:00Z">
              <w:rPr>
                <w:rFonts w:ascii="Times New Roman" w:hAnsi="Times New Roman"/>
                <w:sz w:val="24"/>
                <w:szCs w:val="24"/>
                <w:highlight w:val="green"/>
              </w:rPr>
            </w:rPrChange>
          </w:rPr>
          <w:t xml:space="preserve"> </w:t>
        </w:r>
      </w:ins>
      <w:r w:rsidRPr="000C77A0">
        <w:rPr>
          <w:rFonts w:ascii="Times New Roman" w:hAnsi="Times New Roman"/>
          <w:sz w:val="24"/>
          <w:szCs w:val="24"/>
          <w:rPrChange w:id="1811" w:author="Nina Vincent" w:date="2015-07-25T23:36:00Z">
            <w:rPr>
              <w:rFonts w:ascii="Times New Roman" w:hAnsi="Times New Roman"/>
              <w:sz w:val="24"/>
              <w:szCs w:val="24"/>
              <w:highlight w:val="green"/>
            </w:rPr>
          </w:rPrChange>
        </w:rPr>
        <w:t xml:space="preserve">also be reached by </w:t>
      </w:r>
      <w:r>
        <w:rPr>
          <w:rFonts w:ascii="Times New Roman" w:hAnsi="Times New Roman"/>
          <w:sz w:val="24"/>
          <w:szCs w:val="24"/>
        </w:rPr>
        <w:t xml:space="preserve">either </w:t>
      </w:r>
      <w:r w:rsidRPr="000C77A0">
        <w:rPr>
          <w:rFonts w:ascii="Times New Roman" w:hAnsi="Times New Roman"/>
          <w:sz w:val="24"/>
          <w:szCs w:val="24"/>
          <w:rPrChange w:id="1812" w:author="Nina Vincent" w:date="2015-07-25T23:36:00Z">
            <w:rPr>
              <w:rFonts w:ascii="Times New Roman" w:hAnsi="Times New Roman"/>
              <w:sz w:val="24"/>
              <w:szCs w:val="24"/>
              <w:highlight w:val="green"/>
            </w:rPr>
          </w:rPrChange>
        </w:rPr>
        <w:t xml:space="preserve">email through </w:t>
      </w:r>
      <w:proofErr w:type="spellStart"/>
      <w:r w:rsidRPr="000C77A0">
        <w:rPr>
          <w:rFonts w:ascii="Times New Roman" w:hAnsi="Times New Roman"/>
          <w:sz w:val="24"/>
          <w:szCs w:val="24"/>
          <w:rPrChange w:id="1813" w:author="Nina Vincent" w:date="2015-07-25T23:36:00Z">
            <w:rPr>
              <w:rFonts w:ascii="Times New Roman" w:hAnsi="Times New Roman"/>
              <w:sz w:val="24"/>
              <w:szCs w:val="24"/>
              <w:highlight w:val="green"/>
            </w:rPr>
          </w:rPrChange>
        </w:rPr>
        <w:t>Renweb</w:t>
      </w:r>
      <w:proofErr w:type="spellEnd"/>
      <w:r>
        <w:rPr>
          <w:rFonts w:ascii="Times New Roman" w:hAnsi="Times New Roman"/>
          <w:sz w:val="24"/>
          <w:szCs w:val="24"/>
        </w:rPr>
        <w:t xml:space="preserve"> or</w:t>
      </w:r>
      <w:r w:rsidRPr="000C77A0">
        <w:rPr>
          <w:rFonts w:ascii="Times New Roman" w:hAnsi="Times New Roman"/>
          <w:sz w:val="24"/>
          <w:szCs w:val="24"/>
          <w:rPrChange w:id="1814" w:author="Nina Vincent" w:date="2015-07-25T23:36:00Z">
            <w:rPr>
              <w:rFonts w:ascii="Times New Roman" w:hAnsi="Times New Roman"/>
              <w:sz w:val="24"/>
              <w:szCs w:val="24"/>
              <w:highlight w:val="green"/>
            </w:rPr>
          </w:rPrChange>
        </w:rPr>
        <w:t xml:space="preserve"> </w:t>
      </w:r>
      <w:r>
        <w:rPr>
          <w:rFonts w:ascii="Times New Roman" w:hAnsi="Times New Roman"/>
          <w:sz w:val="24"/>
          <w:szCs w:val="24"/>
        </w:rPr>
        <w:t>text or call</w:t>
      </w:r>
      <w:r w:rsidRPr="000C77A0">
        <w:rPr>
          <w:rFonts w:ascii="Times New Roman" w:hAnsi="Times New Roman"/>
          <w:sz w:val="24"/>
          <w:szCs w:val="24"/>
          <w:rPrChange w:id="1815" w:author="Nina Vincent" w:date="2015-07-25T23:36:00Z">
            <w:rPr>
              <w:rFonts w:ascii="Times New Roman" w:hAnsi="Times New Roman"/>
              <w:sz w:val="24"/>
              <w:szCs w:val="24"/>
              <w:highlight w:val="green"/>
            </w:rPr>
          </w:rPrChange>
        </w:rPr>
        <w:t xml:space="preserve"> through the </w:t>
      </w:r>
      <w:ins w:id="1816" w:author="Sr. Nina Vincent" w:date="2016-07-15T15:47:00Z">
        <w:r>
          <w:rPr>
            <w:rFonts w:ascii="Times New Roman" w:hAnsi="Times New Roman"/>
            <w:sz w:val="24"/>
            <w:szCs w:val="24"/>
          </w:rPr>
          <w:t xml:space="preserve">Parent Alert </w:t>
        </w:r>
      </w:ins>
      <w:del w:id="1817" w:author="Sr. Nina Vincent" w:date="2016-07-15T15:47:00Z">
        <w:r w:rsidRPr="000C77A0" w:rsidDel="008D6CD9">
          <w:rPr>
            <w:rFonts w:ascii="Times New Roman" w:hAnsi="Times New Roman"/>
            <w:sz w:val="24"/>
            <w:szCs w:val="24"/>
            <w:rPrChange w:id="1818" w:author="Nina Vincent" w:date="2015-07-25T23:36:00Z">
              <w:rPr>
                <w:rFonts w:ascii="Times New Roman" w:hAnsi="Times New Roman"/>
                <w:sz w:val="24"/>
                <w:szCs w:val="24"/>
                <w:highlight w:val="green"/>
              </w:rPr>
            </w:rPrChange>
          </w:rPr>
          <w:delText xml:space="preserve">SchoolReach </w:delText>
        </w:r>
      </w:del>
      <w:r w:rsidRPr="000C77A0">
        <w:rPr>
          <w:rFonts w:ascii="Times New Roman" w:hAnsi="Times New Roman"/>
          <w:sz w:val="24"/>
          <w:szCs w:val="24"/>
          <w:rPrChange w:id="1819" w:author="Nina Vincent" w:date="2015-07-25T23:36:00Z">
            <w:rPr>
              <w:rFonts w:ascii="Times New Roman" w:hAnsi="Times New Roman"/>
              <w:sz w:val="24"/>
              <w:szCs w:val="24"/>
              <w:highlight w:val="green"/>
            </w:rPr>
          </w:rPrChange>
        </w:rPr>
        <w:t>telephone system.</w:t>
      </w:r>
      <w:ins w:id="1820" w:author="Sr. Nina Vincent" w:date="2016-07-15T15:48:00Z">
        <w:r>
          <w:rPr>
            <w:rFonts w:ascii="Times New Roman" w:hAnsi="Times New Roman"/>
            <w:sz w:val="24"/>
            <w:szCs w:val="24"/>
          </w:rPr>
          <w:t xml:space="preserve">  </w:t>
        </w:r>
      </w:ins>
      <w:r>
        <w:rPr>
          <w:rFonts w:ascii="Times New Roman" w:hAnsi="Times New Roman"/>
          <w:sz w:val="24"/>
          <w:szCs w:val="24"/>
        </w:rPr>
        <w:t xml:space="preserve">The school Facebook page will also be updated.  </w:t>
      </w:r>
      <w:ins w:id="1821" w:author="Sr. Nina Vincent" w:date="2016-07-15T15:48:00Z">
        <w:r w:rsidRPr="008D6CD9">
          <w:rPr>
            <w:rFonts w:ascii="Times New Roman" w:hAnsi="Times New Roman"/>
            <w:b/>
            <w:i/>
            <w:sz w:val="24"/>
            <w:szCs w:val="24"/>
            <w:rPrChange w:id="1822" w:author="Sr. Nina Vincent" w:date="2016-07-15T15:48:00Z">
              <w:rPr>
                <w:rFonts w:ascii="Times New Roman" w:hAnsi="Times New Roman"/>
                <w:sz w:val="24"/>
                <w:szCs w:val="24"/>
              </w:rPr>
            </w:rPrChange>
          </w:rPr>
          <w:t>Please DO NOT call the front office about possible school closure.  You will be contacted as soon as a decision has been made.</w:t>
        </w:r>
      </w:ins>
    </w:p>
    <w:p w14:paraId="4AF738AB" w14:textId="77777777" w:rsidR="0068034E" w:rsidRPr="000C77A0" w:rsidRDefault="0068034E" w:rsidP="0068034E">
      <w:pPr>
        <w:pStyle w:val="Title"/>
        <w:rPr>
          <w:rFonts w:ascii="Times New Roman" w:hAnsi="Times New Roman"/>
          <w:b/>
          <w:lang w:val="en-US"/>
          <w:rPrChange w:id="1823" w:author="Nina Vincent" w:date="2015-07-25T23:35:00Z">
            <w:rPr>
              <w:rFonts w:ascii="Times New Roman" w:hAnsi="Times New Roman"/>
              <w:lang w:val="en-US"/>
            </w:rPr>
          </w:rPrChange>
        </w:rPr>
      </w:pPr>
      <w:r w:rsidRPr="000C77A0">
        <w:rPr>
          <w:rFonts w:ascii="Times New Roman" w:hAnsi="Times New Roman"/>
          <w:b/>
          <w:lang w:val="en-US"/>
          <w:rPrChange w:id="1824" w:author="Nina Vincent" w:date="2015-07-25T23:35:00Z">
            <w:rPr>
              <w:rFonts w:ascii="Times New Roman" w:hAnsi="Times New Roman"/>
              <w:lang w:val="en-US"/>
            </w:rPr>
          </w:rPrChange>
        </w:rPr>
        <w:t>MEDICAL</w:t>
      </w:r>
    </w:p>
    <w:p w14:paraId="0945E7C5" w14:textId="77777777" w:rsidR="0068034E" w:rsidRPr="00631A6A" w:rsidRDefault="0068034E" w:rsidP="0068034E">
      <w:pPr>
        <w:pStyle w:val="Heading1"/>
        <w:spacing w:before="0" w:after="0" w:line="240" w:lineRule="auto"/>
        <w:rPr>
          <w:ins w:id="1825" w:author="Nina Vincent" w:date="2015-07-25T23:36:00Z"/>
          <w:rFonts w:ascii="Times New Roman" w:hAnsi="Times New Roman"/>
          <w:b/>
          <w:sz w:val="28"/>
          <w:szCs w:val="28"/>
          <w:lang w:val="en-US"/>
        </w:rPr>
      </w:pPr>
      <w:ins w:id="1826" w:author="Nina Vincent" w:date="2015-07-25T23:36:00Z">
        <w:r>
          <w:rPr>
            <w:rFonts w:ascii="Times New Roman" w:hAnsi="Times New Roman"/>
            <w:b/>
            <w:sz w:val="28"/>
            <w:szCs w:val="28"/>
            <w:lang w:val="en-US"/>
          </w:rPr>
          <w:t>Health Records</w:t>
        </w:r>
      </w:ins>
    </w:p>
    <w:p w14:paraId="59D91667" w14:textId="77777777" w:rsidR="0068034E" w:rsidDel="000C77A0" w:rsidRDefault="0068034E" w:rsidP="0068034E">
      <w:pPr>
        <w:spacing w:line="240" w:lineRule="auto"/>
        <w:rPr>
          <w:del w:id="1827" w:author="Nina Vincent" w:date="2015-07-25T23:36:00Z"/>
          <w:rFonts w:ascii="Times New Roman" w:hAnsi="Times New Roman"/>
          <w:sz w:val="24"/>
          <w:szCs w:val="24"/>
          <w:lang w:eastAsia="x-none"/>
        </w:rPr>
      </w:pPr>
      <w:del w:id="1828" w:author="Nina Vincent" w:date="2015-07-25T23:36:00Z">
        <w:r w:rsidDel="000C77A0">
          <w:rPr>
            <w:rFonts w:ascii="Times New Roman" w:hAnsi="Times New Roman"/>
            <w:sz w:val="24"/>
            <w:szCs w:val="24"/>
            <w:lang w:eastAsia="x-none"/>
          </w:rPr>
          <w:delText>HEALTH RECORDS</w:delText>
        </w:r>
      </w:del>
    </w:p>
    <w:p w14:paraId="783D6334" w14:textId="77777777" w:rsidR="0068034E" w:rsidRDefault="0068034E">
      <w:pPr>
        <w:spacing w:after="0" w:line="240" w:lineRule="auto"/>
        <w:rPr>
          <w:rFonts w:ascii="Times New Roman" w:hAnsi="Times New Roman"/>
          <w:sz w:val="24"/>
          <w:szCs w:val="24"/>
          <w:lang w:eastAsia="x-none"/>
        </w:rPr>
        <w:pPrChange w:id="1829" w:author="Nina Vincent" w:date="2015-07-25T23:37:00Z">
          <w:pPr>
            <w:spacing w:line="240" w:lineRule="auto"/>
          </w:pPr>
        </w:pPrChange>
      </w:pPr>
      <w:r>
        <w:rPr>
          <w:rFonts w:ascii="Times New Roman" w:hAnsi="Times New Roman"/>
          <w:sz w:val="24"/>
          <w:szCs w:val="24"/>
          <w:lang w:eastAsia="x-none"/>
        </w:rPr>
        <w:t xml:space="preserve">The Louisiana State Department of Health requires that all students have a current record of immunizations on file at the school.  Students may not begin school in August if immunization records are not on file or not up-to-date.  The only exemption to the policy is </w:t>
      </w:r>
      <w:proofErr w:type="gramStart"/>
      <w:r>
        <w:rPr>
          <w:rFonts w:ascii="Times New Roman" w:hAnsi="Times New Roman"/>
          <w:sz w:val="24"/>
          <w:szCs w:val="24"/>
          <w:lang w:eastAsia="x-none"/>
        </w:rPr>
        <w:t>in the event that</w:t>
      </w:r>
      <w:proofErr w:type="gramEnd"/>
      <w:r>
        <w:rPr>
          <w:rFonts w:ascii="Times New Roman" w:hAnsi="Times New Roman"/>
          <w:sz w:val="24"/>
          <w:szCs w:val="24"/>
          <w:lang w:eastAsia="x-none"/>
        </w:rPr>
        <w:t xml:space="preserve"> a student has an illness that would compromise his/her life by being immunized.  Documentation of a compromising condition must be presented prior to the first day of the school year.  </w:t>
      </w:r>
    </w:p>
    <w:p w14:paraId="6613B068" w14:textId="77777777" w:rsidR="0068034E" w:rsidRDefault="0068034E" w:rsidP="0068034E">
      <w:pPr>
        <w:spacing w:after="0" w:line="240" w:lineRule="auto"/>
        <w:rPr>
          <w:rFonts w:ascii="Times New Roman" w:hAnsi="Times New Roman"/>
          <w:sz w:val="24"/>
          <w:szCs w:val="24"/>
          <w:lang w:eastAsia="x-none"/>
        </w:rPr>
      </w:pPr>
    </w:p>
    <w:p w14:paraId="1C6382FD" w14:textId="77777777" w:rsidR="00B46EF1" w:rsidRDefault="0068034E" w:rsidP="004157AE">
      <w:pPr>
        <w:spacing w:after="0" w:line="240" w:lineRule="auto"/>
        <w:rPr>
          <w:rFonts w:ascii="Times New Roman" w:hAnsi="Times New Roman"/>
          <w:sz w:val="24"/>
          <w:szCs w:val="24"/>
          <w:lang w:eastAsia="x-none"/>
        </w:rPr>
      </w:pPr>
      <w:r>
        <w:rPr>
          <w:rFonts w:ascii="Times New Roman" w:hAnsi="Times New Roman"/>
          <w:sz w:val="24"/>
          <w:szCs w:val="24"/>
          <w:lang w:eastAsia="x-none"/>
        </w:rPr>
        <w:t>The student health records will be reviewed each year to insure we are complying with regulations of the Louisiana State Department of Health.  Each student receives a certificate of immunization for immunizations from the local health unit or your medical provider.  All health records should be kept up-to-date.  It is the responsibility of the parents to notify the school office of any changes.</w:t>
      </w:r>
    </w:p>
    <w:p w14:paraId="30A4EB65" w14:textId="77777777" w:rsidR="004157AE" w:rsidRPr="004157AE" w:rsidRDefault="004157AE" w:rsidP="004157AE">
      <w:pPr>
        <w:spacing w:after="0" w:line="240" w:lineRule="auto"/>
        <w:rPr>
          <w:rFonts w:ascii="Times New Roman" w:hAnsi="Times New Roman"/>
          <w:sz w:val="24"/>
          <w:szCs w:val="24"/>
          <w:lang w:eastAsia="x-none"/>
        </w:rPr>
      </w:pPr>
    </w:p>
    <w:p w14:paraId="41E7401B" w14:textId="77777777" w:rsidR="0068034E" w:rsidRPr="00631A6A" w:rsidRDefault="0068034E" w:rsidP="0068034E">
      <w:pPr>
        <w:pStyle w:val="Heading1"/>
        <w:spacing w:before="0" w:after="0" w:line="240" w:lineRule="auto"/>
        <w:rPr>
          <w:ins w:id="1830" w:author="Nina Vincent" w:date="2015-07-25T23:37:00Z"/>
          <w:rFonts w:ascii="Times New Roman" w:hAnsi="Times New Roman"/>
          <w:b/>
          <w:sz w:val="28"/>
          <w:szCs w:val="28"/>
          <w:lang w:val="en-US"/>
        </w:rPr>
      </w:pPr>
      <w:ins w:id="1831" w:author="Nina Vincent" w:date="2015-07-25T23:37:00Z">
        <w:r>
          <w:rPr>
            <w:rFonts w:ascii="Times New Roman" w:hAnsi="Times New Roman"/>
            <w:b/>
            <w:sz w:val="28"/>
            <w:szCs w:val="28"/>
            <w:lang w:val="en-US"/>
          </w:rPr>
          <w:t>Medication Policy</w:t>
        </w:r>
      </w:ins>
    </w:p>
    <w:p w14:paraId="5F933169" w14:textId="77777777" w:rsidR="0068034E" w:rsidDel="000C77A0" w:rsidRDefault="0068034E">
      <w:pPr>
        <w:spacing w:after="0" w:line="240" w:lineRule="auto"/>
        <w:rPr>
          <w:del w:id="1832" w:author="Nina Vincent" w:date="2015-07-25T23:37:00Z"/>
          <w:rFonts w:ascii="Times New Roman" w:hAnsi="Times New Roman"/>
          <w:sz w:val="24"/>
          <w:szCs w:val="24"/>
          <w:lang w:eastAsia="x-none"/>
        </w:rPr>
        <w:pPrChange w:id="1833" w:author="Nina Vincent" w:date="2015-07-25T23:37:00Z">
          <w:pPr>
            <w:spacing w:line="240" w:lineRule="auto"/>
          </w:pPr>
        </w:pPrChange>
      </w:pPr>
      <w:del w:id="1834" w:author="Nina Vincent" w:date="2015-07-25T23:37:00Z">
        <w:r w:rsidDel="000C77A0">
          <w:rPr>
            <w:rFonts w:ascii="Times New Roman" w:hAnsi="Times New Roman"/>
            <w:sz w:val="24"/>
            <w:szCs w:val="24"/>
            <w:lang w:eastAsia="x-none"/>
          </w:rPr>
          <w:delText>MEDICATION POLICY</w:delText>
        </w:r>
      </w:del>
    </w:p>
    <w:p w14:paraId="2CDB6EAD" w14:textId="77777777" w:rsidR="0068034E" w:rsidRDefault="0068034E">
      <w:pPr>
        <w:widowControl w:val="0"/>
        <w:autoSpaceDE w:val="0"/>
        <w:autoSpaceDN w:val="0"/>
        <w:adjustRightInd w:val="0"/>
        <w:spacing w:after="0" w:line="240" w:lineRule="auto"/>
        <w:rPr>
          <w:ins w:id="1835" w:author="Nina Vincent" w:date="2015-07-25T23:37:00Z"/>
          <w:rFonts w:ascii="Times New Roman" w:hAnsi="Times New Roman"/>
          <w:sz w:val="24"/>
          <w:szCs w:val="24"/>
        </w:rPr>
        <w:pPrChange w:id="1836" w:author="Nina Vincent" w:date="2015-07-25T23:37:00Z">
          <w:pPr>
            <w:widowControl w:val="0"/>
            <w:autoSpaceDE w:val="0"/>
            <w:autoSpaceDN w:val="0"/>
            <w:adjustRightInd w:val="0"/>
            <w:spacing w:line="240" w:lineRule="auto"/>
          </w:pPr>
        </w:pPrChange>
      </w:pPr>
      <w:r w:rsidRPr="001E7CAB">
        <w:rPr>
          <w:rFonts w:ascii="Times New Roman" w:hAnsi="Times New Roman"/>
          <w:sz w:val="24"/>
          <w:szCs w:val="24"/>
        </w:rPr>
        <w:t xml:space="preserve">The Catholic Schools Office of the Diocese of Alexandria has directed that, ordinarily, school personnel will </w:t>
      </w:r>
      <w:r w:rsidRPr="00F97C12">
        <w:rPr>
          <w:rFonts w:ascii="Times New Roman" w:hAnsi="Times New Roman"/>
          <w:sz w:val="24"/>
          <w:szCs w:val="24"/>
          <w:u w:val="single"/>
        </w:rPr>
        <w:t xml:space="preserve">not </w:t>
      </w:r>
      <w:r w:rsidRPr="001E7CAB">
        <w:rPr>
          <w:rFonts w:ascii="Times New Roman" w:hAnsi="Times New Roman"/>
          <w:sz w:val="24"/>
          <w:szCs w:val="24"/>
          <w:u w:val="single"/>
        </w:rPr>
        <w:t xml:space="preserve">administer </w:t>
      </w:r>
      <w:r w:rsidRPr="001E7CAB">
        <w:rPr>
          <w:rFonts w:ascii="Times New Roman" w:hAnsi="Times New Roman"/>
          <w:sz w:val="24"/>
          <w:szCs w:val="24"/>
        </w:rPr>
        <w:t>medication to students.</w:t>
      </w:r>
    </w:p>
    <w:p w14:paraId="79319B0A" w14:textId="77777777" w:rsidR="0068034E" w:rsidRPr="001E7CAB" w:rsidRDefault="0068034E">
      <w:pPr>
        <w:widowControl w:val="0"/>
        <w:autoSpaceDE w:val="0"/>
        <w:autoSpaceDN w:val="0"/>
        <w:adjustRightInd w:val="0"/>
        <w:spacing w:after="0" w:line="240" w:lineRule="auto"/>
        <w:rPr>
          <w:rFonts w:ascii="Times New Roman" w:hAnsi="Times New Roman"/>
          <w:sz w:val="24"/>
          <w:szCs w:val="24"/>
        </w:rPr>
        <w:pPrChange w:id="1837" w:author="Nina Vincent" w:date="2015-07-25T23:37:00Z">
          <w:pPr>
            <w:widowControl w:val="0"/>
            <w:autoSpaceDE w:val="0"/>
            <w:autoSpaceDN w:val="0"/>
            <w:adjustRightInd w:val="0"/>
            <w:spacing w:line="240" w:lineRule="auto"/>
          </w:pPr>
        </w:pPrChange>
      </w:pPr>
    </w:p>
    <w:p w14:paraId="7F15D7AC" w14:textId="77777777" w:rsidR="0068034E" w:rsidRPr="001E7CAB" w:rsidRDefault="0068034E" w:rsidP="0068034E">
      <w:pPr>
        <w:widowControl w:val="0"/>
        <w:autoSpaceDE w:val="0"/>
        <w:autoSpaceDN w:val="0"/>
        <w:adjustRightInd w:val="0"/>
        <w:spacing w:line="240" w:lineRule="auto"/>
        <w:rPr>
          <w:rFonts w:ascii="Times New Roman" w:hAnsi="Times New Roman"/>
          <w:sz w:val="24"/>
          <w:szCs w:val="24"/>
        </w:rPr>
      </w:pPr>
      <w:r w:rsidRPr="001E7CAB">
        <w:rPr>
          <w:rFonts w:ascii="Times New Roman" w:hAnsi="Times New Roman"/>
          <w:sz w:val="24"/>
          <w:szCs w:val="24"/>
        </w:rPr>
        <w:t xml:space="preserve">If a student's health need necessitates taking a prescription drug, the parent or guardian must submit an order from a Louisiana-licensed physician or dentist as well as a letter of request and authorization from the parent or guardian clearly indicating the student's name and the instructions for dosage and frequency. We will not accept verbal permission to dispense medication. No medication shall be </w:t>
      </w:r>
      <w:r w:rsidRPr="001E7CAB">
        <w:rPr>
          <w:rFonts w:ascii="Times New Roman" w:hAnsi="Times New Roman"/>
          <w:sz w:val="24"/>
          <w:szCs w:val="24"/>
          <w:u w:val="single"/>
        </w:rPr>
        <w:t>administered</w:t>
      </w:r>
      <w:r w:rsidRPr="001E7CAB">
        <w:rPr>
          <w:rFonts w:ascii="Times New Roman" w:hAnsi="Times New Roman"/>
          <w:sz w:val="24"/>
          <w:szCs w:val="24"/>
        </w:rPr>
        <w:t xml:space="preserve"> to any student unless it is provided to the school in the origin</w:t>
      </w:r>
      <w:r>
        <w:rPr>
          <w:rFonts w:ascii="Times New Roman" w:hAnsi="Times New Roman"/>
          <w:sz w:val="24"/>
          <w:szCs w:val="24"/>
        </w:rPr>
        <w:t>al container, with the child’s name, frequency, and dose on it.</w:t>
      </w:r>
    </w:p>
    <w:p w14:paraId="03FFEA3C" w14:textId="77777777" w:rsidR="0068034E" w:rsidRDefault="0068034E">
      <w:pPr>
        <w:widowControl w:val="0"/>
        <w:autoSpaceDE w:val="0"/>
        <w:autoSpaceDN w:val="0"/>
        <w:adjustRightInd w:val="0"/>
        <w:spacing w:after="0" w:line="240" w:lineRule="auto"/>
        <w:rPr>
          <w:ins w:id="1838" w:author="Nina Vincent" w:date="2015-07-25T23:38:00Z"/>
          <w:rFonts w:ascii="Times New Roman" w:hAnsi="Times New Roman"/>
          <w:sz w:val="24"/>
          <w:szCs w:val="24"/>
        </w:rPr>
        <w:pPrChange w:id="1839" w:author="Nina Vincent" w:date="2015-07-25T23:38:00Z">
          <w:pPr>
            <w:widowControl w:val="0"/>
            <w:autoSpaceDE w:val="0"/>
            <w:autoSpaceDN w:val="0"/>
            <w:adjustRightInd w:val="0"/>
            <w:spacing w:line="240" w:lineRule="auto"/>
          </w:pPr>
        </w:pPrChange>
      </w:pPr>
      <w:r w:rsidRPr="001E7CAB">
        <w:rPr>
          <w:rFonts w:ascii="Times New Roman" w:hAnsi="Times New Roman"/>
          <w:sz w:val="24"/>
          <w:szCs w:val="24"/>
        </w:rPr>
        <w:t xml:space="preserve">It should be clearly understood that administering any medication is the exception rather than the rule and as such should be a rare occurrence. Parents should bring medication to the school office, where all medication must be kept and dispensed. </w:t>
      </w:r>
    </w:p>
    <w:p w14:paraId="0BC99FF2" w14:textId="77777777" w:rsidR="0068034E" w:rsidRPr="001E7CAB" w:rsidRDefault="0068034E">
      <w:pPr>
        <w:widowControl w:val="0"/>
        <w:autoSpaceDE w:val="0"/>
        <w:autoSpaceDN w:val="0"/>
        <w:adjustRightInd w:val="0"/>
        <w:spacing w:after="0" w:line="240" w:lineRule="auto"/>
        <w:rPr>
          <w:rFonts w:ascii="Times New Roman" w:hAnsi="Times New Roman"/>
          <w:sz w:val="24"/>
          <w:szCs w:val="24"/>
        </w:rPr>
        <w:pPrChange w:id="1840" w:author="Nina Vincent" w:date="2015-07-25T23:38:00Z">
          <w:pPr>
            <w:widowControl w:val="0"/>
            <w:autoSpaceDE w:val="0"/>
            <w:autoSpaceDN w:val="0"/>
            <w:adjustRightInd w:val="0"/>
            <w:spacing w:line="240" w:lineRule="auto"/>
          </w:pPr>
        </w:pPrChange>
      </w:pPr>
    </w:p>
    <w:p w14:paraId="5109B778" w14:textId="77777777" w:rsidR="0068034E" w:rsidRDefault="0068034E">
      <w:pPr>
        <w:widowControl w:val="0"/>
        <w:autoSpaceDE w:val="0"/>
        <w:autoSpaceDN w:val="0"/>
        <w:adjustRightInd w:val="0"/>
        <w:spacing w:after="0" w:line="240" w:lineRule="auto"/>
        <w:rPr>
          <w:ins w:id="1841" w:author="Nina Vincent" w:date="2015-07-25T23:38:00Z"/>
          <w:rFonts w:ascii="Times New Roman" w:hAnsi="Times New Roman"/>
          <w:sz w:val="24"/>
          <w:szCs w:val="24"/>
        </w:rPr>
        <w:pPrChange w:id="1842" w:author="Nina Vincent" w:date="2015-07-25T23:38:00Z">
          <w:pPr>
            <w:widowControl w:val="0"/>
            <w:autoSpaceDE w:val="0"/>
            <w:autoSpaceDN w:val="0"/>
            <w:adjustRightInd w:val="0"/>
            <w:spacing w:line="240" w:lineRule="auto"/>
          </w:pPr>
        </w:pPrChange>
      </w:pPr>
      <w:r w:rsidRPr="001E7CAB">
        <w:rPr>
          <w:rFonts w:ascii="Times New Roman" w:hAnsi="Times New Roman"/>
          <w:sz w:val="24"/>
          <w:szCs w:val="24"/>
        </w:rPr>
        <w:t xml:space="preserve">Short-term medication (such as antibiotics, cough syrup, </w:t>
      </w:r>
      <w:proofErr w:type="spellStart"/>
      <w:r w:rsidRPr="001E7CAB">
        <w:rPr>
          <w:rFonts w:ascii="Times New Roman" w:hAnsi="Times New Roman"/>
          <w:sz w:val="24"/>
          <w:szCs w:val="24"/>
        </w:rPr>
        <w:t>etc</w:t>
      </w:r>
      <w:proofErr w:type="spellEnd"/>
      <w:r w:rsidRPr="001E7CAB">
        <w:rPr>
          <w:rFonts w:ascii="Times New Roman" w:hAnsi="Times New Roman"/>
          <w:sz w:val="24"/>
          <w:szCs w:val="24"/>
        </w:rPr>
        <w:t>) should be given before or after school, NOT sent with the child.</w:t>
      </w:r>
    </w:p>
    <w:p w14:paraId="7CD0450A" w14:textId="77777777" w:rsidR="0068034E" w:rsidRPr="001E7CAB" w:rsidRDefault="0068034E">
      <w:pPr>
        <w:widowControl w:val="0"/>
        <w:autoSpaceDE w:val="0"/>
        <w:autoSpaceDN w:val="0"/>
        <w:adjustRightInd w:val="0"/>
        <w:spacing w:after="0" w:line="240" w:lineRule="auto"/>
        <w:rPr>
          <w:rFonts w:ascii="Times New Roman" w:hAnsi="Times New Roman"/>
          <w:sz w:val="24"/>
          <w:szCs w:val="24"/>
        </w:rPr>
        <w:pPrChange w:id="1843" w:author="Nina Vincent" w:date="2015-07-25T23:38:00Z">
          <w:pPr>
            <w:widowControl w:val="0"/>
            <w:autoSpaceDE w:val="0"/>
            <w:autoSpaceDN w:val="0"/>
            <w:adjustRightInd w:val="0"/>
            <w:spacing w:line="240" w:lineRule="auto"/>
          </w:pPr>
        </w:pPrChange>
      </w:pPr>
    </w:p>
    <w:p w14:paraId="5CF597A7" w14:textId="77777777" w:rsidR="0068034E" w:rsidDel="000C77A0" w:rsidRDefault="0068034E">
      <w:pPr>
        <w:widowControl w:val="0"/>
        <w:autoSpaceDE w:val="0"/>
        <w:autoSpaceDN w:val="0"/>
        <w:adjustRightInd w:val="0"/>
        <w:spacing w:after="0" w:line="240" w:lineRule="auto"/>
        <w:rPr>
          <w:del w:id="1844" w:author="Nina Vincent" w:date="2015-07-25T23:38:00Z"/>
          <w:rFonts w:ascii="Times New Roman" w:hAnsi="Times New Roman"/>
          <w:sz w:val="24"/>
          <w:szCs w:val="24"/>
        </w:rPr>
        <w:pPrChange w:id="1845" w:author="Nina Vincent" w:date="2015-07-25T23:38:00Z">
          <w:pPr>
            <w:spacing w:line="240" w:lineRule="auto"/>
          </w:pPr>
        </w:pPrChange>
      </w:pPr>
      <w:r w:rsidRPr="001E7CAB">
        <w:rPr>
          <w:rFonts w:ascii="Times New Roman" w:hAnsi="Times New Roman"/>
          <w:sz w:val="24"/>
          <w:szCs w:val="24"/>
        </w:rPr>
        <w:t>The school does not provide any type of medication.  Students are prohibited from keeping medication (prescription or over-the-counter) in their possession while at school.</w:t>
      </w:r>
    </w:p>
    <w:p w14:paraId="54C7C7CB" w14:textId="77777777" w:rsidR="0068034E" w:rsidRDefault="0068034E">
      <w:pPr>
        <w:widowControl w:val="0"/>
        <w:autoSpaceDE w:val="0"/>
        <w:autoSpaceDN w:val="0"/>
        <w:adjustRightInd w:val="0"/>
        <w:spacing w:after="0" w:line="240" w:lineRule="auto"/>
        <w:rPr>
          <w:ins w:id="1846" w:author="Nina Vincent" w:date="2015-07-25T23:38:00Z"/>
          <w:rFonts w:ascii="Times New Roman" w:hAnsi="Times New Roman"/>
          <w:sz w:val="24"/>
          <w:szCs w:val="24"/>
        </w:rPr>
        <w:pPrChange w:id="1847" w:author="Nina Vincent" w:date="2015-07-25T23:38:00Z">
          <w:pPr>
            <w:widowControl w:val="0"/>
            <w:autoSpaceDE w:val="0"/>
            <w:autoSpaceDN w:val="0"/>
            <w:adjustRightInd w:val="0"/>
            <w:spacing w:line="240" w:lineRule="auto"/>
          </w:pPr>
        </w:pPrChange>
      </w:pPr>
    </w:p>
    <w:p w14:paraId="0F48A6B1" w14:textId="77777777" w:rsidR="0048427E" w:rsidRDefault="0048427E" w:rsidP="0068034E">
      <w:pPr>
        <w:pStyle w:val="Heading1"/>
        <w:spacing w:before="0" w:after="0" w:line="240" w:lineRule="auto"/>
        <w:rPr>
          <w:rFonts w:ascii="Times New Roman" w:hAnsi="Times New Roman"/>
          <w:b/>
          <w:sz w:val="28"/>
          <w:szCs w:val="28"/>
          <w:lang w:val="en-US"/>
        </w:rPr>
      </w:pPr>
    </w:p>
    <w:p w14:paraId="712F9603" w14:textId="77777777" w:rsidR="0068034E" w:rsidRPr="00631A6A" w:rsidRDefault="0068034E" w:rsidP="0068034E">
      <w:pPr>
        <w:pStyle w:val="Heading1"/>
        <w:spacing w:before="0" w:after="0" w:line="240" w:lineRule="auto"/>
        <w:rPr>
          <w:ins w:id="1848" w:author="Nina Vincent" w:date="2015-07-25T23:38:00Z"/>
          <w:rFonts w:ascii="Times New Roman" w:hAnsi="Times New Roman"/>
          <w:b/>
          <w:sz w:val="28"/>
          <w:szCs w:val="28"/>
          <w:lang w:val="en-US"/>
        </w:rPr>
      </w:pPr>
      <w:ins w:id="1849" w:author="Nina Vincent" w:date="2015-07-25T23:38:00Z">
        <w:r>
          <w:rPr>
            <w:rFonts w:ascii="Times New Roman" w:hAnsi="Times New Roman"/>
            <w:b/>
            <w:sz w:val="28"/>
            <w:szCs w:val="28"/>
            <w:lang w:val="en-US"/>
          </w:rPr>
          <w:t>Illness or Injury</w:t>
        </w:r>
      </w:ins>
    </w:p>
    <w:p w14:paraId="499AD665" w14:textId="77777777" w:rsidR="0068034E" w:rsidDel="000C77A0" w:rsidRDefault="0068034E">
      <w:pPr>
        <w:spacing w:after="0" w:line="240" w:lineRule="auto"/>
        <w:rPr>
          <w:del w:id="1850" w:author="Nina Vincent" w:date="2015-07-25T23:38:00Z"/>
          <w:rFonts w:ascii="Times New Roman" w:hAnsi="Times New Roman"/>
          <w:sz w:val="24"/>
          <w:szCs w:val="24"/>
          <w:lang w:eastAsia="x-none"/>
        </w:rPr>
        <w:pPrChange w:id="1851" w:author="Nina Vincent" w:date="2015-07-25T23:38:00Z">
          <w:pPr>
            <w:spacing w:line="240" w:lineRule="auto"/>
          </w:pPr>
        </w:pPrChange>
      </w:pPr>
      <w:del w:id="1852" w:author="Nina Vincent" w:date="2015-07-25T23:38:00Z">
        <w:r w:rsidDel="000C77A0">
          <w:rPr>
            <w:rFonts w:ascii="Times New Roman" w:hAnsi="Times New Roman"/>
            <w:sz w:val="24"/>
            <w:szCs w:val="24"/>
            <w:lang w:eastAsia="x-none"/>
          </w:rPr>
          <w:delText>ILLNESS OR INJURY</w:delText>
        </w:r>
      </w:del>
    </w:p>
    <w:p w14:paraId="541FAA58" w14:textId="77777777" w:rsidR="0068034E" w:rsidRPr="00F97C12" w:rsidRDefault="0068034E">
      <w:pPr>
        <w:spacing w:after="0" w:line="240" w:lineRule="auto"/>
        <w:rPr>
          <w:rFonts w:ascii="Times New Roman" w:hAnsi="Times New Roman"/>
          <w:sz w:val="24"/>
          <w:szCs w:val="24"/>
          <w:lang w:eastAsia="x-none"/>
        </w:rPr>
        <w:pPrChange w:id="1853" w:author="Nina Vincent" w:date="2015-07-25T23:38:00Z">
          <w:pPr>
            <w:spacing w:line="240" w:lineRule="auto"/>
          </w:pPr>
        </w:pPrChange>
      </w:pPr>
      <w:r>
        <w:rPr>
          <w:rFonts w:ascii="Times New Roman" w:hAnsi="Times New Roman"/>
          <w:sz w:val="24"/>
          <w:szCs w:val="24"/>
          <w:lang w:eastAsia="x-none"/>
        </w:rPr>
        <w:t xml:space="preserve">When your child is ill, please call the front office before 9:00 a.m. to inform school officials.  </w:t>
      </w:r>
      <w:r>
        <w:rPr>
          <w:rFonts w:ascii="Times New Roman" w:hAnsi="Times New Roman"/>
          <w:b/>
          <w:sz w:val="24"/>
          <w:szCs w:val="24"/>
          <w:lang w:eastAsia="x-none"/>
        </w:rPr>
        <w:t>Students should be fever-free and symptom-free</w:t>
      </w:r>
      <w:r w:rsidR="00B22614">
        <w:rPr>
          <w:rFonts w:ascii="Times New Roman" w:hAnsi="Times New Roman"/>
          <w:b/>
          <w:sz w:val="24"/>
          <w:szCs w:val="24"/>
          <w:lang w:eastAsia="x-none"/>
        </w:rPr>
        <w:t xml:space="preserve"> </w:t>
      </w:r>
      <w:r w:rsidR="00B22614" w:rsidRPr="00B22614">
        <w:rPr>
          <w:rFonts w:ascii="Times New Roman" w:hAnsi="Times New Roman"/>
          <w:sz w:val="24"/>
          <w:szCs w:val="24"/>
          <w:lang w:eastAsia="x-none"/>
        </w:rPr>
        <w:t>(ex: diarrhea and vomiting)</w:t>
      </w:r>
      <w:r>
        <w:rPr>
          <w:rFonts w:ascii="Times New Roman" w:hAnsi="Times New Roman"/>
          <w:b/>
          <w:sz w:val="24"/>
          <w:szCs w:val="24"/>
          <w:lang w:eastAsia="x-none"/>
        </w:rPr>
        <w:t xml:space="preserve"> for 24 hours before returning to school.  </w:t>
      </w:r>
    </w:p>
    <w:p w14:paraId="5DD6E103" w14:textId="77777777" w:rsidR="0068034E" w:rsidRPr="009A4BBD" w:rsidRDefault="0068034E" w:rsidP="0068034E">
      <w:pPr>
        <w:spacing w:after="0" w:line="240" w:lineRule="auto"/>
        <w:rPr>
          <w:rFonts w:ascii="Times New Roman" w:hAnsi="Times New Roman"/>
          <w:b/>
          <w:sz w:val="24"/>
          <w:szCs w:val="24"/>
          <w:lang w:eastAsia="x-none"/>
        </w:rPr>
      </w:pPr>
    </w:p>
    <w:p w14:paraId="17831146" w14:textId="77777777" w:rsidR="0068034E" w:rsidRDefault="0068034E">
      <w:pPr>
        <w:widowControl w:val="0"/>
        <w:autoSpaceDE w:val="0"/>
        <w:autoSpaceDN w:val="0"/>
        <w:adjustRightInd w:val="0"/>
        <w:spacing w:after="0" w:line="240" w:lineRule="auto"/>
        <w:jc w:val="left"/>
        <w:rPr>
          <w:ins w:id="1854" w:author="Nina Vincent" w:date="2015-07-25T23:39:00Z"/>
          <w:rFonts w:ascii="Times New Roman" w:hAnsi="Times New Roman"/>
          <w:sz w:val="24"/>
          <w:szCs w:val="24"/>
        </w:rPr>
        <w:pPrChange w:id="1855" w:author="Nina Vincent" w:date="2015-07-25T23:38:00Z">
          <w:pPr>
            <w:widowControl w:val="0"/>
            <w:autoSpaceDE w:val="0"/>
            <w:autoSpaceDN w:val="0"/>
            <w:adjustRightInd w:val="0"/>
            <w:spacing w:line="240" w:lineRule="auto"/>
            <w:jc w:val="left"/>
          </w:pPr>
        </w:pPrChange>
      </w:pPr>
      <w:r w:rsidRPr="001E7CAB">
        <w:rPr>
          <w:rFonts w:ascii="Times New Roman" w:hAnsi="Times New Roman"/>
          <w:sz w:val="24"/>
          <w:szCs w:val="24"/>
        </w:rPr>
        <w:t xml:space="preserve">If a child becomes ill or is injured while at school, the school personnel will notify the designated parent or guardian and give simple first aid only. Therefore, it is most important </w:t>
      </w:r>
      <w:ins w:id="1856" w:author="Nina Vincent" w:date="2015-07-25T23:39:00Z">
        <w:r>
          <w:rPr>
            <w:rFonts w:ascii="Times New Roman" w:hAnsi="Times New Roman"/>
            <w:sz w:val="24"/>
            <w:szCs w:val="24"/>
          </w:rPr>
          <w:t xml:space="preserve">that </w:t>
        </w:r>
      </w:ins>
      <w:r w:rsidRPr="001E7CAB">
        <w:rPr>
          <w:rFonts w:ascii="Times New Roman" w:hAnsi="Times New Roman"/>
          <w:sz w:val="24"/>
          <w:szCs w:val="24"/>
        </w:rPr>
        <w:t xml:space="preserve">the school office know where to reach a parent or guardian during the school day. A current emergency telephone number (home, work, relative, friend, or neighbor) </w:t>
      </w:r>
      <w:proofErr w:type="gramStart"/>
      <w:r w:rsidRPr="001E7CAB">
        <w:rPr>
          <w:rFonts w:ascii="Times New Roman" w:hAnsi="Times New Roman"/>
          <w:sz w:val="24"/>
          <w:szCs w:val="24"/>
        </w:rPr>
        <w:t>should be on file in the school office at all times</w:t>
      </w:r>
      <w:proofErr w:type="gramEnd"/>
      <w:r w:rsidRPr="001E7CAB">
        <w:rPr>
          <w:rFonts w:ascii="Times New Roman" w:hAnsi="Times New Roman"/>
          <w:sz w:val="24"/>
          <w:szCs w:val="24"/>
        </w:rPr>
        <w:t xml:space="preserve">. It is the responsibility of the parent to keep this emergency information current.  </w:t>
      </w:r>
      <w:r w:rsidRPr="00063C4C">
        <w:rPr>
          <w:rFonts w:ascii="Times New Roman" w:hAnsi="Times New Roman"/>
          <w:sz w:val="24"/>
          <w:szCs w:val="24"/>
        </w:rPr>
        <w:t>No student will be released to anyone not appearing on the approved list.</w:t>
      </w:r>
    </w:p>
    <w:p w14:paraId="1A3A7476" w14:textId="77777777" w:rsidR="0068034E" w:rsidRPr="00063C4C" w:rsidRDefault="0068034E">
      <w:pPr>
        <w:widowControl w:val="0"/>
        <w:autoSpaceDE w:val="0"/>
        <w:autoSpaceDN w:val="0"/>
        <w:adjustRightInd w:val="0"/>
        <w:spacing w:after="0" w:line="240" w:lineRule="auto"/>
        <w:jc w:val="left"/>
        <w:rPr>
          <w:rFonts w:ascii="Times New Roman" w:hAnsi="Times New Roman"/>
          <w:sz w:val="24"/>
          <w:szCs w:val="24"/>
        </w:rPr>
        <w:pPrChange w:id="1857" w:author="Nina Vincent" w:date="2015-07-25T23:38:00Z">
          <w:pPr>
            <w:widowControl w:val="0"/>
            <w:autoSpaceDE w:val="0"/>
            <w:autoSpaceDN w:val="0"/>
            <w:adjustRightInd w:val="0"/>
            <w:spacing w:line="240" w:lineRule="auto"/>
            <w:jc w:val="left"/>
          </w:pPr>
        </w:pPrChange>
      </w:pPr>
    </w:p>
    <w:p w14:paraId="4F929806" w14:textId="77777777" w:rsidR="0068034E" w:rsidRDefault="0068034E">
      <w:pPr>
        <w:widowControl w:val="0"/>
        <w:autoSpaceDE w:val="0"/>
        <w:autoSpaceDN w:val="0"/>
        <w:adjustRightInd w:val="0"/>
        <w:spacing w:after="0" w:line="240" w:lineRule="auto"/>
        <w:jc w:val="left"/>
        <w:rPr>
          <w:ins w:id="1858" w:author="Nina Vincent" w:date="2015-07-25T23:39:00Z"/>
          <w:rFonts w:ascii="Times New Roman" w:hAnsi="Times New Roman"/>
          <w:sz w:val="24"/>
          <w:szCs w:val="24"/>
        </w:rPr>
        <w:pPrChange w:id="1859" w:author="Nina Vincent" w:date="2015-07-25T23:38:00Z">
          <w:pPr>
            <w:widowControl w:val="0"/>
            <w:autoSpaceDE w:val="0"/>
            <w:autoSpaceDN w:val="0"/>
            <w:adjustRightInd w:val="0"/>
            <w:spacing w:line="240" w:lineRule="auto"/>
            <w:jc w:val="left"/>
          </w:pPr>
        </w:pPrChange>
      </w:pPr>
      <w:r w:rsidRPr="00063C4C">
        <w:rPr>
          <w:rFonts w:ascii="Times New Roman" w:hAnsi="Times New Roman"/>
          <w:sz w:val="24"/>
          <w:szCs w:val="24"/>
        </w:rPr>
        <w:t xml:space="preserve">When receiving a call from school to pick up a sick or injured child, </w:t>
      </w:r>
      <w:r w:rsidRPr="00F97C12">
        <w:rPr>
          <w:rFonts w:ascii="Times New Roman" w:hAnsi="Times New Roman"/>
          <w:b/>
          <w:i/>
          <w:sz w:val="24"/>
          <w:szCs w:val="24"/>
        </w:rPr>
        <w:t>it is required that the child be picked up within the hour.</w:t>
      </w:r>
      <w:r w:rsidRPr="00063C4C">
        <w:rPr>
          <w:rFonts w:ascii="Times New Roman" w:hAnsi="Times New Roman"/>
          <w:sz w:val="24"/>
          <w:szCs w:val="24"/>
        </w:rPr>
        <w:t xml:space="preserve">  If there are extenuating circumstances that will delay the person contacted, please inform school officials.  </w:t>
      </w:r>
    </w:p>
    <w:p w14:paraId="45DF111F" w14:textId="77777777" w:rsidR="0068034E" w:rsidRDefault="0068034E" w:rsidP="0068034E">
      <w:pPr>
        <w:widowControl w:val="0"/>
        <w:autoSpaceDE w:val="0"/>
        <w:autoSpaceDN w:val="0"/>
        <w:adjustRightInd w:val="0"/>
        <w:spacing w:line="240" w:lineRule="auto"/>
        <w:jc w:val="left"/>
        <w:rPr>
          <w:rFonts w:ascii="Times New Roman" w:hAnsi="Times New Roman"/>
          <w:sz w:val="24"/>
          <w:szCs w:val="24"/>
        </w:rPr>
      </w:pPr>
      <w:r w:rsidRPr="00F26CDE">
        <w:rPr>
          <w:rFonts w:ascii="Times New Roman" w:hAnsi="Times New Roman"/>
          <w:sz w:val="24"/>
          <w:szCs w:val="24"/>
        </w:rPr>
        <w:t xml:space="preserve">Parents are asked to inform the school if their child becomes ill with a contagious disease (chicken pox, measles, flu, lice, pink eye, etc.)  </w:t>
      </w:r>
      <w:r w:rsidRPr="001E7CAB">
        <w:rPr>
          <w:rFonts w:ascii="Times New Roman" w:hAnsi="Times New Roman"/>
          <w:sz w:val="24"/>
          <w:szCs w:val="24"/>
        </w:rPr>
        <w:t xml:space="preserve">A student who has an infectious or contagious disease is not permitted to attend classes until the danger of transmitting the infection or disease to other students is over. </w:t>
      </w:r>
      <w:r>
        <w:rPr>
          <w:rFonts w:ascii="Times New Roman" w:hAnsi="Times New Roman"/>
          <w:sz w:val="24"/>
          <w:szCs w:val="24"/>
        </w:rPr>
        <w:t xml:space="preserve"> </w:t>
      </w:r>
    </w:p>
    <w:p w14:paraId="19A09E2B" w14:textId="77777777" w:rsidR="0068034E" w:rsidRDefault="0068034E" w:rsidP="00B46EF1">
      <w:pPr>
        <w:spacing w:line="240" w:lineRule="auto"/>
        <w:rPr>
          <w:rFonts w:ascii="Times New Roman" w:hAnsi="Times New Roman"/>
          <w:sz w:val="24"/>
          <w:szCs w:val="24"/>
        </w:rPr>
      </w:pPr>
      <w:r w:rsidRPr="001643C3">
        <w:rPr>
          <w:rFonts w:ascii="Times New Roman" w:hAnsi="Times New Roman"/>
          <w:b/>
          <w:i/>
          <w:sz w:val="24"/>
          <w:szCs w:val="24"/>
        </w:rPr>
        <w:t xml:space="preserve">A signed release </w:t>
      </w:r>
      <w:r w:rsidRPr="001643C3">
        <w:rPr>
          <w:rFonts w:ascii="Times New Roman" w:hAnsi="Times New Roman"/>
          <w:b/>
          <w:i/>
          <w:iCs/>
          <w:sz w:val="24"/>
          <w:szCs w:val="24"/>
          <w:rPrChange w:id="1860" w:author="Nina Vincent" w:date="2015-07-25T23:39:00Z">
            <w:rPr>
              <w:rFonts w:ascii="Times New Roman" w:hAnsi="Times New Roman"/>
              <w:i/>
              <w:iCs/>
              <w:sz w:val="24"/>
              <w:szCs w:val="24"/>
            </w:rPr>
          </w:rPrChange>
        </w:rPr>
        <w:t>from</w:t>
      </w:r>
      <w:r w:rsidRPr="001643C3">
        <w:rPr>
          <w:rFonts w:ascii="Times New Roman" w:hAnsi="Times New Roman"/>
          <w:b/>
          <w:i/>
          <w:iCs/>
          <w:sz w:val="24"/>
          <w:szCs w:val="24"/>
        </w:rPr>
        <w:t xml:space="preserve"> </w:t>
      </w:r>
      <w:r w:rsidRPr="001643C3">
        <w:rPr>
          <w:rFonts w:ascii="Times New Roman" w:hAnsi="Times New Roman"/>
          <w:b/>
          <w:i/>
          <w:sz w:val="24"/>
          <w:szCs w:val="24"/>
        </w:rPr>
        <w:t>a family doctor is required of any student returning to school after such illness.</w:t>
      </w:r>
    </w:p>
    <w:p w14:paraId="41E08B2C" w14:textId="77777777" w:rsidR="0068034E" w:rsidRDefault="0068034E">
      <w:pPr>
        <w:widowControl w:val="0"/>
        <w:autoSpaceDE w:val="0"/>
        <w:autoSpaceDN w:val="0"/>
        <w:adjustRightInd w:val="0"/>
        <w:spacing w:after="0" w:line="240" w:lineRule="auto"/>
        <w:jc w:val="left"/>
        <w:rPr>
          <w:rFonts w:ascii="Times New Roman" w:hAnsi="Times New Roman"/>
          <w:sz w:val="24"/>
          <w:szCs w:val="24"/>
        </w:rPr>
        <w:pPrChange w:id="1861" w:author="Nina Vincent" w:date="2015-07-25T23:40:00Z">
          <w:pPr>
            <w:widowControl w:val="0"/>
            <w:autoSpaceDE w:val="0"/>
            <w:autoSpaceDN w:val="0"/>
            <w:adjustRightInd w:val="0"/>
            <w:spacing w:line="240" w:lineRule="auto"/>
            <w:jc w:val="left"/>
          </w:pPr>
        </w:pPrChange>
      </w:pPr>
      <w:r w:rsidRPr="001E7CAB">
        <w:rPr>
          <w:rFonts w:ascii="Times New Roman" w:hAnsi="Times New Roman"/>
          <w:sz w:val="24"/>
          <w:szCs w:val="24"/>
        </w:rPr>
        <w:t xml:space="preserve">Should a student be absent over an extended time period </w:t>
      </w:r>
      <w:r w:rsidRPr="0086505E">
        <w:rPr>
          <w:rFonts w:ascii="Times New Roman" w:hAnsi="Times New Roman"/>
          <w:iCs/>
          <w:sz w:val="24"/>
          <w:szCs w:val="24"/>
          <w:rPrChange w:id="1862" w:author="Nina Vincent" w:date="2015-07-25T23:40:00Z">
            <w:rPr>
              <w:rFonts w:ascii="Times New Roman" w:hAnsi="Times New Roman"/>
              <w:i/>
              <w:iCs/>
              <w:sz w:val="24"/>
              <w:szCs w:val="24"/>
            </w:rPr>
          </w:rPrChange>
        </w:rPr>
        <w:t>for</w:t>
      </w:r>
      <w:r w:rsidRPr="001E7CAB">
        <w:rPr>
          <w:rFonts w:ascii="Times New Roman" w:hAnsi="Times New Roman"/>
          <w:i/>
          <w:iCs/>
          <w:sz w:val="24"/>
          <w:szCs w:val="24"/>
        </w:rPr>
        <w:t xml:space="preserve"> </w:t>
      </w:r>
      <w:r w:rsidRPr="001E7CAB">
        <w:rPr>
          <w:rFonts w:ascii="Times New Roman" w:hAnsi="Times New Roman"/>
          <w:sz w:val="24"/>
          <w:szCs w:val="24"/>
        </w:rPr>
        <w:t>causes of hospitaliza</w:t>
      </w:r>
      <w:r w:rsidRPr="001E7CAB">
        <w:rPr>
          <w:rFonts w:ascii="Times New Roman" w:hAnsi="Times New Roman"/>
          <w:sz w:val="24"/>
          <w:szCs w:val="24"/>
        </w:rPr>
        <w:softHyphen/>
        <w:t xml:space="preserve">tion, a statement </w:t>
      </w:r>
      <w:r w:rsidRPr="0086505E">
        <w:rPr>
          <w:rFonts w:ascii="Times New Roman" w:hAnsi="Times New Roman"/>
          <w:iCs/>
          <w:sz w:val="24"/>
          <w:szCs w:val="24"/>
          <w:rPrChange w:id="1863" w:author="Nina Vincent" w:date="2015-07-25T23:40:00Z">
            <w:rPr>
              <w:rFonts w:ascii="Times New Roman" w:hAnsi="Times New Roman"/>
              <w:i/>
              <w:iCs/>
              <w:sz w:val="24"/>
              <w:szCs w:val="24"/>
            </w:rPr>
          </w:rPrChange>
        </w:rPr>
        <w:t xml:space="preserve">from </w:t>
      </w:r>
      <w:r w:rsidRPr="001E7CAB">
        <w:rPr>
          <w:rFonts w:ascii="Times New Roman" w:hAnsi="Times New Roman"/>
          <w:sz w:val="24"/>
          <w:szCs w:val="24"/>
        </w:rPr>
        <w:t xml:space="preserve">the physician as to the nature of the illness and recovery information should be presented to the </w:t>
      </w:r>
      <w:r>
        <w:rPr>
          <w:rFonts w:ascii="Times New Roman" w:hAnsi="Times New Roman"/>
          <w:sz w:val="24"/>
          <w:szCs w:val="24"/>
        </w:rPr>
        <w:t>receptionist</w:t>
      </w:r>
      <w:r w:rsidRPr="001E7CAB">
        <w:rPr>
          <w:rFonts w:ascii="Times New Roman" w:hAnsi="Times New Roman"/>
          <w:sz w:val="24"/>
          <w:szCs w:val="24"/>
        </w:rPr>
        <w:t xml:space="preserve"> upon return to school.</w:t>
      </w:r>
    </w:p>
    <w:p w14:paraId="5E47EF9F" w14:textId="77777777" w:rsidR="00B46EF1" w:rsidRDefault="00B46EF1" w:rsidP="00B46EF1">
      <w:pPr>
        <w:widowControl w:val="0"/>
        <w:autoSpaceDE w:val="0"/>
        <w:autoSpaceDN w:val="0"/>
        <w:adjustRightInd w:val="0"/>
        <w:spacing w:after="0" w:line="240" w:lineRule="auto"/>
        <w:jc w:val="left"/>
        <w:rPr>
          <w:rFonts w:ascii="Times New Roman" w:hAnsi="Times New Roman"/>
          <w:sz w:val="24"/>
          <w:szCs w:val="24"/>
        </w:rPr>
      </w:pPr>
    </w:p>
    <w:p w14:paraId="08C0A266" w14:textId="77777777" w:rsidR="00B46EF1" w:rsidRDefault="00B46EF1" w:rsidP="00B46EF1">
      <w:pPr>
        <w:widowControl w:val="0"/>
        <w:autoSpaceDE w:val="0"/>
        <w:autoSpaceDN w:val="0"/>
        <w:adjustRightInd w:val="0"/>
        <w:spacing w:line="240" w:lineRule="auto"/>
        <w:jc w:val="left"/>
        <w:rPr>
          <w:rFonts w:ascii="Times New Roman" w:hAnsi="Times New Roman"/>
          <w:sz w:val="24"/>
          <w:szCs w:val="24"/>
        </w:rPr>
      </w:pPr>
      <w:r w:rsidRPr="001E7CAB">
        <w:rPr>
          <w:rFonts w:ascii="Times New Roman" w:hAnsi="Times New Roman"/>
          <w:sz w:val="24"/>
          <w:szCs w:val="24"/>
        </w:rPr>
        <w:t>The following chart lists the most common communicable diseases, indicates the incubation period of each, and</w:t>
      </w:r>
      <w:r>
        <w:rPr>
          <w:rFonts w:ascii="Times New Roman" w:hAnsi="Times New Roman"/>
          <w:sz w:val="24"/>
          <w:szCs w:val="24"/>
        </w:rPr>
        <w:t xml:space="preserve"> school</w:t>
      </w:r>
      <w:r w:rsidRPr="001E7CAB">
        <w:rPr>
          <w:rFonts w:ascii="Times New Roman" w:hAnsi="Times New Roman"/>
          <w:sz w:val="24"/>
          <w:szCs w:val="24"/>
        </w:rPr>
        <w:t xml:space="preserve"> requirements for a student’s return to s</w:t>
      </w:r>
      <w:r>
        <w:rPr>
          <w:rFonts w:ascii="Times New Roman" w:hAnsi="Times New Roman"/>
          <w:sz w:val="24"/>
          <w:szCs w:val="24"/>
        </w:rPr>
        <w:t>chool following infection:</w:t>
      </w:r>
    </w:p>
    <w:p w14:paraId="6122CB4A" w14:textId="77777777" w:rsidR="00B46EF1" w:rsidRDefault="00B46EF1" w:rsidP="00B46EF1">
      <w:pPr>
        <w:widowControl w:val="0"/>
        <w:autoSpaceDE w:val="0"/>
        <w:autoSpaceDN w:val="0"/>
        <w:adjustRightInd w:val="0"/>
        <w:spacing w:after="0" w:line="240" w:lineRule="auto"/>
        <w:jc w:val="left"/>
        <w:rPr>
          <w:ins w:id="1864" w:author="Nina Vincent" w:date="2015-07-25T23:40:00Z"/>
          <w:rFonts w:ascii="Times New Roman" w:hAnsi="Times New Roman"/>
          <w:sz w:val="24"/>
          <w:szCs w:val="24"/>
        </w:rPr>
      </w:pPr>
    </w:p>
    <w:p w14:paraId="0EDDC47B" w14:textId="77777777" w:rsidR="0068034E" w:rsidRPr="00945837" w:rsidRDefault="00B46EF1" w:rsidP="0068034E">
      <w:pPr>
        <w:pStyle w:val="BodyTextIndent"/>
        <w:ind w:left="0"/>
      </w:pPr>
      <w:r w:rsidRPr="001E7CAB">
        <w:rPr>
          <w:noProof/>
          <w:sz w:val="24"/>
        </w:rPr>
        <mc:AlternateContent>
          <mc:Choice Requires="wps">
            <w:drawing>
              <wp:anchor distT="0" distB="0" distL="114300" distR="114300" simplePos="0" relativeHeight="251666432" behindDoc="0" locked="0" layoutInCell="1" allowOverlap="1" wp14:anchorId="6FB99989" wp14:editId="3E441CD3">
                <wp:simplePos x="0" y="0"/>
                <wp:positionH relativeFrom="page">
                  <wp:posOffset>1200150</wp:posOffset>
                </wp:positionH>
                <wp:positionV relativeFrom="paragraph">
                  <wp:posOffset>-4445</wp:posOffset>
                </wp:positionV>
                <wp:extent cx="5593715" cy="2466975"/>
                <wp:effectExtent l="0" t="0" r="26035" b="28575"/>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93715" cy="2466975"/>
                        </a:xfrm>
                        <a:prstGeom prst="rect">
                          <a:avLst/>
                        </a:prstGeom>
                        <a:solidFill>
                          <a:srgbClr val="FFFFFF"/>
                        </a:solidFill>
                        <a:ln w="9525">
                          <a:solidFill>
                            <a:srgbClr val="000000"/>
                          </a:solidFill>
                          <a:miter lim="800000"/>
                          <a:headEnd/>
                          <a:tailEnd/>
                        </a:ln>
                      </wps:spPr>
                      <wps:txbx>
                        <w:txbxContent>
                          <w:p w14:paraId="237D8E13" w14:textId="77777777" w:rsidR="00845ED4" w:rsidRPr="00CC4E67" w:rsidRDefault="00845ED4" w:rsidP="0068034E">
                            <w:pPr>
                              <w:spacing w:after="0" w:line="240" w:lineRule="auto"/>
                              <w:jc w:val="left"/>
                              <w:rPr>
                                <w:rFonts w:ascii="Times New Roman" w:hAnsi="Times New Roman"/>
                                <w:rPrChange w:id="1865" w:author="Nina Vincent" w:date="2015-07-26T10:25:00Z">
                                  <w:rPr>
                                    <w:rFonts w:ascii="Times New Roman" w:hAnsi="Times New Roman"/>
                                    <w:sz w:val="24"/>
                                    <w:szCs w:val="24"/>
                                  </w:rPr>
                                </w:rPrChange>
                              </w:rPr>
                            </w:pPr>
                            <w:r w:rsidRPr="00CC4E67">
                              <w:rPr>
                                <w:rFonts w:ascii="Times New Roman" w:hAnsi="Times New Roman"/>
                                <w:b/>
                                <w:u w:val="single"/>
                                <w:rPrChange w:id="1866" w:author="Nina Vincent" w:date="2015-07-26T10:25:00Z">
                                  <w:rPr>
                                    <w:rFonts w:ascii="Times New Roman" w:hAnsi="Times New Roman"/>
                                    <w:b/>
                                    <w:sz w:val="24"/>
                                    <w:szCs w:val="24"/>
                                    <w:u w:val="single"/>
                                  </w:rPr>
                                </w:rPrChange>
                              </w:rPr>
                              <w:t>Name/Incubation</w:t>
                            </w:r>
                            <w:r w:rsidRPr="00CC4E67">
                              <w:rPr>
                                <w:rFonts w:ascii="Times New Roman" w:hAnsi="Times New Roman"/>
                                <w:rPrChange w:id="1867" w:author="Nina Vincent" w:date="2015-07-26T10:25:00Z">
                                  <w:rPr>
                                    <w:rFonts w:ascii="Times New Roman" w:hAnsi="Times New Roman"/>
                                    <w:sz w:val="24"/>
                                    <w:szCs w:val="24"/>
                                  </w:rPr>
                                </w:rPrChange>
                              </w:rPr>
                              <w:tab/>
                            </w:r>
                            <w:r w:rsidRPr="00CC4E67">
                              <w:rPr>
                                <w:rFonts w:ascii="Times New Roman" w:hAnsi="Times New Roman"/>
                                <w:rPrChange w:id="1868" w:author="Nina Vincent" w:date="2015-07-26T10:25:00Z">
                                  <w:rPr>
                                    <w:rFonts w:ascii="Times New Roman" w:hAnsi="Times New Roman"/>
                                    <w:sz w:val="24"/>
                                    <w:szCs w:val="24"/>
                                  </w:rPr>
                                </w:rPrChange>
                              </w:rPr>
                              <w:tab/>
                            </w:r>
                            <w:r w:rsidRPr="00CC4E67">
                              <w:rPr>
                                <w:rFonts w:ascii="Times New Roman" w:hAnsi="Times New Roman"/>
                                <w:rPrChange w:id="1869" w:author="Nina Vincent" w:date="2015-07-26T10:25:00Z">
                                  <w:rPr>
                                    <w:rFonts w:ascii="Times New Roman" w:hAnsi="Times New Roman"/>
                                    <w:sz w:val="24"/>
                                    <w:szCs w:val="24"/>
                                  </w:rPr>
                                </w:rPrChange>
                              </w:rPr>
                              <w:tab/>
                            </w:r>
                            <w:r w:rsidRPr="00CC4E67">
                              <w:rPr>
                                <w:rFonts w:ascii="Times New Roman" w:hAnsi="Times New Roman"/>
                                <w:rPrChange w:id="1870" w:author="Nina Vincent" w:date="2015-07-26T10:25:00Z">
                                  <w:rPr>
                                    <w:rFonts w:ascii="Times New Roman" w:hAnsi="Times New Roman"/>
                                    <w:sz w:val="24"/>
                                    <w:szCs w:val="24"/>
                                  </w:rPr>
                                </w:rPrChange>
                              </w:rPr>
                              <w:tab/>
                            </w:r>
                            <w:r w:rsidRPr="00CC4E67">
                              <w:rPr>
                                <w:rFonts w:ascii="Times New Roman" w:hAnsi="Times New Roman"/>
                                <w:b/>
                                <w:u w:val="single"/>
                                <w:rPrChange w:id="1871" w:author="Nina Vincent" w:date="2015-07-26T10:25:00Z">
                                  <w:rPr>
                                    <w:rFonts w:ascii="Times New Roman" w:hAnsi="Times New Roman"/>
                                    <w:b/>
                                    <w:sz w:val="24"/>
                                    <w:szCs w:val="24"/>
                                    <w:u w:val="single"/>
                                  </w:rPr>
                                </w:rPrChange>
                              </w:rPr>
                              <w:t>Requirements for Return</w:t>
                            </w:r>
                          </w:p>
                          <w:p w14:paraId="22C02501" w14:textId="77777777" w:rsidR="00845ED4" w:rsidRPr="00CC4E67" w:rsidRDefault="00845ED4" w:rsidP="0068034E">
                            <w:pPr>
                              <w:spacing w:after="0" w:line="240" w:lineRule="auto"/>
                              <w:jc w:val="left"/>
                              <w:rPr>
                                <w:rFonts w:ascii="Times New Roman" w:hAnsi="Times New Roman"/>
                                <w:rPrChange w:id="1872" w:author="Nina Vincent" w:date="2015-07-26T10:25:00Z">
                                  <w:rPr>
                                    <w:rFonts w:ascii="Times New Roman" w:hAnsi="Times New Roman"/>
                                    <w:sz w:val="24"/>
                                    <w:szCs w:val="24"/>
                                  </w:rPr>
                                </w:rPrChange>
                              </w:rPr>
                            </w:pPr>
                            <w:r w:rsidRPr="00CC4E67">
                              <w:rPr>
                                <w:rFonts w:ascii="Times New Roman" w:hAnsi="Times New Roman"/>
                                <w:rPrChange w:id="1873" w:author="Nina Vincent" w:date="2015-07-26T10:25:00Z">
                                  <w:rPr>
                                    <w:rFonts w:ascii="Times New Roman" w:hAnsi="Times New Roman"/>
                                    <w:sz w:val="24"/>
                                    <w:szCs w:val="24"/>
                                  </w:rPr>
                                </w:rPrChange>
                              </w:rPr>
                              <w:t>Chicken Pox, 2-3 Weeks</w:t>
                            </w:r>
                            <w:r w:rsidRPr="00CC4E67">
                              <w:rPr>
                                <w:rFonts w:ascii="Times New Roman" w:hAnsi="Times New Roman"/>
                                <w:rPrChange w:id="1874" w:author="Nina Vincent" w:date="2015-07-26T10:25:00Z">
                                  <w:rPr>
                                    <w:rFonts w:ascii="Times New Roman" w:hAnsi="Times New Roman"/>
                                    <w:sz w:val="24"/>
                                    <w:szCs w:val="24"/>
                                  </w:rPr>
                                </w:rPrChange>
                              </w:rPr>
                              <w:tab/>
                            </w:r>
                            <w:r w:rsidRPr="00CC4E67">
                              <w:rPr>
                                <w:rFonts w:ascii="Times New Roman" w:hAnsi="Times New Roman"/>
                                <w:rPrChange w:id="1875" w:author="Nina Vincent" w:date="2015-07-26T10:25:00Z">
                                  <w:rPr>
                                    <w:rFonts w:ascii="Times New Roman" w:hAnsi="Times New Roman"/>
                                    <w:sz w:val="24"/>
                                    <w:szCs w:val="24"/>
                                  </w:rPr>
                                </w:rPrChange>
                              </w:rPr>
                              <w:tab/>
                            </w:r>
                            <w:r w:rsidRPr="00CC4E67">
                              <w:rPr>
                                <w:rFonts w:ascii="Times New Roman" w:hAnsi="Times New Roman"/>
                                <w:rPrChange w:id="1876" w:author="Nina Vincent" w:date="2015-07-26T10:25:00Z">
                                  <w:rPr>
                                    <w:rFonts w:ascii="Times New Roman" w:hAnsi="Times New Roman"/>
                                    <w:sz w:val="24"/>
                                    <w:szCs w:val="24"/>
                                  </w:rPr>
                                </w:rPrChange>
                              </w:rPr>
                              <w:tab/>
                            </w:r>
                            <w:ins w:id="1877" w:author="Nina Vincent" w:date="2015-07-26T10:27:00Z">
                              <w:r>
                                <w:rPr>
                                  <w:rFonts w:ascii="Times New Roman" w:hAnsi="Times New Roman"/>
                                </w:rPr>
                                <w:tab/>
                              </w:r>
                            </w:ins>
                            <w:r w:rsidRPr="00CC4E67">
                              <w:rPr>
                                <w:rFonts w:ascii="Times New Roman" w:hAnsi="Times New Roman"/>
                                <w:rPrChange w:id="1878" w:author="Nina Vincent" w:date="2015-07-26T10:25:00Z">
                                  <w:rPr>
                                    <w:rFonts w:ascii="Times New Roman" w:hAnsi="Times New Roman"/>
                                    <w:sz w:val="24"/>
                                    <w:szCs w:val="24"/>
                                  </w:rPr>
                                </w:rPrChange>
                              </w:rPr>
                              <w:t>Keep out 7-10 days</w:t>
                            </w:r>
                          </w:p>
                          <w:p w14:paraId="40585062" w14:textId="77777777" w:rsidR="00845ED4" w:rsidRPr="00CC4E67" w:rsidRDefault="00845ED4" w:rsidP="0068034E">
                            <w:pPr>
                              <w:spacing w:after="0" w:line="240" w:lineRule="auto"/>
                              <w:jc w:val="left"/>
                              <w:rPr>
                                <w:rFonts w:ascii="Times New Roman" w:hAnsi="Times New Roman"/>
                                <w:rPrChange w:id="1879" w:author="Nina Vincent" w:date="2015-07-26T10:25:00Z">
                                  <w:rPr>
                                    <w:rFonts w:ascii="Times New Roman" w:hAnsi="Times New Roman"/>
                                    <w:sz w:val="24"/>
                                    <w:szCs w:val="24"/>
                                  </w:rPr>
                                </w:rPrChange>
                              </w:rPr>
                            </w:pPr>
                            <w:r w:rsidRPr="004960D0">
                              <w:rPr>
                                <w:rFonts w:ascii="Times New Roman" w:hAnsi="Times New Roman"/>
                                <w:rPrChange w:id="1880" w:author="Nina Vincent" w:date="2015-07-26T10:25:00Z">
                                  <w:rPr>
                                    <w:rFonts w:ascii="Times New Roman" w:hAnsi="Times New Roman"/>
                                    <w:sz w:val="24"/>
                                    <w:szCs w:val="24"/>
                                  </w:rPr>
                                </w:rPrChange>
                              </w:rPr>
                              <w:t>Head Lice</w:t>
                            </w:r>
                            <w:r w:rsidRPr="00CC4E67">
                              <w:rPr>
                                <w:rFonts w:ascii="Times New Roman" w:hAnsi="Times New Roman"/>
                                <w:rPrChange w:id="1881" w:author="Nina Vincent" w:date="2015-07-26T10:25:00Z">
                                  <w:rPr>
                                    <w:rFonts w:ascii="Times New Roman" w:hAnsi="Times New Roman"/>
                                    <w:sz w:val="24"/>
                                    <w:szCs w:val="24"/>
                                  </w:rPr>
                                </w:rPrChange>
                              </w:rPr>
                              <w:tab/>
                            </w:r>
                            <w:r w:rsidRPr="00CC4E67">
                              <w:rPr>
                                <w:rFonts w:ascii="Times New Roman" w:hAnsi="Times New Roman"/>
                                <w:rPrChange w:id="1882" w:author="Nina Vincent" w:date="2015-07-26T10:25:00Z">
                                  <w:rPr>
                                    <w:rFonts w:ascii="Times New Roman" w:hAnsi="Times New Roman"/>
                                    <w:sz w:val="24"/>
                                    <w:szCs w:val="24"/>
                                  </w:rPr>
                                </w:rPrChange>
                              </w:rPr>
                              <w:tab/>
                            </w:r>
                            <w:r w:rsidRPr="00CC4E67">
                              <w:rPr>
                                <w:rFonts w:ascii="Times New Roman" w:hAnsi="Times New Roman"/>
                                <w:rPrChange w:id="1883" w:author="Nina Vincent" w:date="2015-07-26T10:25:00Z">
                                  <w:rPr>
                                    <w:rFonts w:ascii="Times New Roman" w:hAnsi="Times New Roman"/>
                                    <w:sz w:val="24"/>
                                    <w:szCs w:val="24"/>
                                  </w:rPr>
                                </w:rPrChange>
                              </w:rPr>
                              <w:tab/>
                            </w:r>
                            <w:r w:rsidRPr="00CC4E67">
                              <w:rPr>
                                <w:rFonts w:ascii="Times New Roman" w:hAnsi="Times New Roman"/>
                                <w:rPrChange w:id="1884" w:author="Nina Vincent" w:date="2015-07-26T10:25:00Z">
                                  <w:rPr>
                                    <w:rFonts w:ascii="Times New Roman" w:hAnsi="Times New Roman"/>
                                    <w:sz w:val="24"/>
                                    <w:szCs w:val="24"/>
                                  </w:rPr>
                                </w:rPrChange>
                              </w:rPr>
                              <w:tab/>
                            </w:r>
                            <w:r w:rsidRPr="00CC4E67">
                              <w:rPr>
                                <w:rFonts w:ascii="Times New Roman" w:hAnsi="Times New Roman"/>
                                <w:rPrChange w:id="1885" w:author="Nina Vincent" w:date="2015-07-26T10:25:00Z">
                                  <w:rPr>
                                    <w:rFonts w:ascii="Times New Roman" w:hAnsi="Times New Roman"/>
                                    <w:sz w:val="24"/>
                                    <w:szCs w:val="24"/>
                                  </w:rPr>
                                </w:rPrChange>
                              </w:rPr>
                              <w:tab/>
                              <w:t xml:space="preserve">Out until completely </w:t>
                            </w:r>
                            <w:r>
                              <w:rPr>
                                <w:rFonts w:ascii="Times New Roman" w:hAnsi="Times New Roman"/>
                              </w:rPr>
                              <w:t>lice &amp; nit-free</w:t>
                            </w:r>
                          </w:p>
                          <w:p w14:paraId="1710A236" w14:textId="77777777" w:rsidR="00845ED4" w:rsidRPr="00CC4E67" w:rsidRDefault="00845ED4" w:rsidP="0068034E">
                            <w:pPr>
                              <w:spacing w:after="0" w:line="240" w:lineRule="auto"/>
                              <w:jc w:val="left"/>
                              <w:rPr>
                                <w:rFonts w:ascii="Times New Roman" w:hAnsi="Times New Roman"/>
                                <w:rPrChange w:id="1886" w:author="Nina Vincent" w:date="2015-07-26T10:25:00Z">
                                  <w:rPr>
                                    <w:rFonts w:ascii="Times New Roman" w:hAnsi="Times New Roman"/>
                                    <w:sz w:val="24"/>
                                    <w:szCs w:val="24"/>
                                  </w:rPr>
                                </w:rPrChange>
                              </w:rPr>
                            </w:pPr>
                            <w:r w:rsidRPr="00CC4E67">
                              <w:rPr>
                                <w:rFonts w:ascii="Times New Roman" w:hAnsi="Times New Roman"/>
                                <w:rPrChange w:id="1887" w:author="Nina Vincent" w:date="2015-07-26T10:25:00Z">
                                  <w:rPr>
                                    <w:rFonts w:ascii="Times New Roman" w:hAnsi="Times New Roman"/>
                                    <w:sz w:val="24"/>
                                    <w:szCs w:val="24"/>
                                  </w:rPr>
                                </w:rPrChange>
                              </w:rPr>
                              <w:t>Infectious Hepatitis, 15-20 days</w:t>
                            </w:r>
                            <w:r w:rsidRPr="00CC4E67">
                              <w:rPr>
                                <w:rFonts w:ascii="Times New Roman" w:hAnsi="Times New Roman"/>
                                <w:rPrChange w:id="1888" w:author="Nina Vincent" w:date="2015-07-26T10:25:00Z">
                                  <w:rPr>
                                    <w:rFonts w:ascii="Times New Roman" w:hAnsi="Times New Roman"/>
                                    <w:sz w:val="24"/>
                                    <w:szCs w:val="24"/>
                                  </w:rPr>
                                </w:rPrChange>
                              </w:rPr>
                              <w:tab/>
                            </w:r>
                            <w:r w:rsidRPr="00CC4E67">
                              <w:rPr>
                                <w:rFonts w:ascii="Times New Roman" w:hAnsi="Times New Roman"/>
                                <w:rPrChange w:id="1889" w:author="Nina Vincent" w:date="2015-07-26T10:25:00Z">
                                  <w:rPr>
                                    <w:rFonts w:ascii="Times New Roman" w:hAnsi="Times New Roman"/>
                                    <w:sz w:val="24"/>
                                    <w:szCs w:val="24"/>
                                  </w:rPr>
                                </w:rPrChange>
                              </w:rPr>
                              <w:tab/>
                            </w:r>
                            <w:ins w:id="1890" w:author="Nina Vincent" w:date="2015-07-26T10:27:00Z">
                              <w:r>
                                <w:rPr>
                                  <w:rFonts w:ascii="Times New Roman" w:hAnsi="Times New Roman"/>
                                </w:rPr>
                                <w:tab/>
                              </w:r>
                            </w:ins>
                            <w:r w:rsidRPr="00CC4E67">
                              <w:rPr>
                                <w:rFonts w:ascii="Times New Roman" w:hAnsi="Times New Roman"/>
                                <w:rPrChange w:id="1891" w:author="Nina Vincent" w:date="2015-07-26T10:25:00Z">
                                  <w:rPr>
                                    <w:rFonts w:ascii="Times New Roman" w:hAnsi="Times New Roman"/>
                                    <w:sz w:val="24"/>
                                    <w:szCs w:val="24"/>
                                  </w:rPr>
                                </w:rPrChange>
                              </w:rPr>
                              <w:t>Physician’s release required for return</w:t>
                            </w:r>
                          </w:p>
                          <w:p w14:paraId="742BA697" w14:textId="77777777" w:rsidR="00845ED4" w:rsidRPr="00CC4E67" w:rsidRDefault="00845ED4" w:rsidP="0068034E">
                            <w:pPr>
                              <w:spacing w:after="0" w:line="240" w:lineRule="auto"/>
                              <w:jc w:val="left"/>
                              <w:rPr>
                                <w:rFonts w:ascii="Times New Roman" w:hAnsi="Times New Roman"/>
                                <w:rPrChange w:id="1892" w:author="Nina Vincent" w:date="2015-07-26T10:25:00Z">
                                  <w:rPr>
                                    <w:rFonts w:ascii="Times New Roman" w:hAnsi="Times New Roman"/>
                                    <w:sz w:val="24"/>
                                    <w:szCs w:val="24"/>
                                  </w:rPr>
                                </w:rPrChange>
                              </w:rPr>
                            </w:pPr>
                            <w:r w:rsidRPr="00CC4E67">
                              <w:rPr>
                                <w:rFonts w:ascii="Times New Roman" w:hAnsi="Times New Roman"/>
                                <w:rPrChange w:id="1893" w:author="Nina Vincent" w:date="2015-07-26T10:25:00Z">
                                  <w:rPr>
                                    <w:rFonts w:ascii="Times New Roman" w:hAnsi="Times New Roman"/>
                                    <w:sz w:val="24"/>
                                    <w:szCs w:val="24"/>
                                  </w:rPr>
                                </w:rPrChange>
                              </w:rPr>
                              <w:t>Impetigo, (staff infection) 4-10 days</w:t>
                            </w:r>
                            <w:r w:rsidRPr="00CC4E67">
                              <w:rPr>
                                <w:rFonts w:ascii="Times New Roman" w:hAnsi="Times New Roman"/>
                                <w:rPrChange w:id="1894" w:author="Nina Vincent" w:date="2015-07-26T10:25:00Z">
                                  <w:rPr>
                                    <w:rFonts w:ascii="Times New Roman" w:hAnsi="Times New Roman"/>
                                    <w:sz w:val="24"/>
                                    <w:szCs w:val="24"/>
                                  </w:rPr>
                                </w:rPrChange>
                              </w:rPr>
                              <w:tab/>
                            </w:r>
                            <w:r w:rsidRPr="00CC4E67">
                              <w:rPr>
                                <w:rFonts w:ascii="Times New Roman" w:hAnsi="Times New Roman"/>
                                <w:rPrChange w:id="1895" w:author="Nina Vincent" w:date="2015-07-26T10:25:00Z">
                                  <w:rPr>
                                    <w:rFonts w:ascii="Times New Roman" w:hAnsi="Times New Roman"/>
                                    <w:sz w:val="24"/>
                                    <w:szCs w:val="24"/>
                                  </w:rPr>
                                </w:rPrChange>
                              </w:rPr>
                              <w:tab/>
                              <w:t>Out until healed; physician’s release</w:t>
                            </w:r>
                          </w:p>
                          <w:p w14:paraId="49A2D8CE" w14:textId="77777777" w:rsidR="00845ED4" w:rsidRPr="00CC4E67" w:rsidDel="00085891" w:rsidRDefault="00845ED4" w:rsidP="0068034E">
                            <w:pPr>
                              <w:spacing w:after="0" w:line="240" w:lineRule="auto"/>
                              <w:jc w:val="left"/>
                              <w:rPr>
                                <w:del w:id="1896" w:author="Nina Vincent" w:date="2015-07-26T10:27:00Z"/>
                                <w:rFonts w:ascii="Times New Roman" w:hAnsi="Times New Roman"/>
                                <w:rPrChange w:id="1897" w:author="Nina Vincent" w:date="2015-07-26T10:25:00Z">
                                  <w:rPr>
                                    <w:del w:id="1898" w:author="Nina Vincent" w:date="2015-07-26T10:27:00Z"/>
                                    <w:rFonts w:ascii="Times New Roman" w:hAnsi="Times New Roman"/>
                                    <w:sz w:val="24"/>
                                    <w:szCs w:val="24"/>
                                  </w:rPr>
                                </w:rPrChange>
                              </w:rPr>
                            </w:pPr>
                            <w:r w:rsidRPr="00CC4E67">
                              <w:rPr>
                                <w:rFonts w:ascii="Times New Roman" w:hAnsi="Times New Roman"/>
                                <w:rPrChange w:id="1899" w:author="Nina Vincent" w:date="2015-07-26T10:25:00Z">
                                  <w:rPr>
                                    <w:rFonts w:ascii="Times New Roman" w:hAnsi="Times New Roman"/>
                                    <w:sz w:val="24"/>
                                    <w:szCs w:val="24"/>
                                  </w:rPr>
                                </w:rPrChange>
                              </w:rPr>
                              <w:t>Measles, 10 days to fever; 14 days to rash</w:t>
                            </w:r>
                            <w:r w:rsidRPr="00CC4E67">
                              <w:rPr>
                                <w:rFonts w:ascii="Times New Roman" w:hAnsi="Times New Roman"/>
                                <w:rPrChange w:id="1900" w:author="Nina Vincent" w:date="2015-07-26T10:25:00Z">
                                  <w:rPr>
                                    <w:rFonts w:ascii="Times New Roman" w:hAnsi="Times New Roman"/>
                                    <w:sz w:val="24"/>
                                    <w:szCs w:val="24"/>
                                  </w:rPr>
                                </w:rPrChange>
                              </w:rPr>
                              <w:tab/>
                            </w:r>
                            <w:ins w:id="1901" w:author="Nina Vincent" w:date="2015-07-26T10:27:00Z">
                              <w:r>
                                <w:rPr>
                                  <w:rFonts w:ascii="Times New Roman" w:hAnsi="Times New Roman"/>
                                </w:rPr>
                                <w:tab/>
                              </w:r>
                            </w:ins>
                            <w:r w:rsidRPr="00CC4E67">
                              <w:rPr>
                                <w:rFonts w:ascii="Times New Roman" w:hAnsi="Times New Roman"/>
                                <w:rPrChange w:id="1902" w:author="Nina Vincent" w:date="2015-07-26T10:25:00Z">
                                  <w:rPr>
                                    <w:rFonts w:ascii="Times New Roman" w:hAnsi="Times New Roman"/>
                                    <w:sz w:val="24"/>
                                    <w:szCs w:val="24"/>
                                  </w:rPr>
                                </w:rPrChange>
                              </w:rPr>
                              <w:t xml:space="preserve">Keep out from first symptoms for 7 days after </w:t>
                            </w:r>
                          </w:p>
                          <w:p w14:paraId="07642AAF" w14:textId="77777777" w:rsidR="00845ED4" w:rsidRDefault="00845ED4">
                            <w:pPr>
                              <w:spacing w:after="0" w:line="240" w:lineRule="auto"/>
                              <w:jc w:val="left"/>
                              <w:rPr>
                                <w:ins w:id="1903" w:author="Nina Vincent" w:date="2015-07-26T10:27:00Z"/>
                                <w:rFonts w:ascii="Times New Roman" w:hAnsi="Times New Roman"/>
                              </w:rPr>
                              <w:pPrChange w:id="1904" w:author="Nina Vincent" w:date="2015-07-26T10:27:00Z">
                                <w:pPr>
                                  <w:spacing w:after="0" w:line="240" w:lineRule="auto"/>
                                  <w:ind w:left="4320" w:firstLine="720"/>
                                  <w:jc w:val="left"/>
                                </w:pPr>
                              </w:pPrChange>
                            </w:pPr>
                          </w:p>
                          <w:p w14:paraId="28C638DE" w14:textId="77777777" w:rsidR="00845ED4" w:rsidRPr="00CC4E67" w:rsidRDefault="00845ED4" w:rsidP="0068034E">
                            <w:pPr>
                              <w:spacing w:after="0" w:line="240" w:lineRule="auto"/>
                              <w:ind w:left="4320" w:firstLine="720"/>
                              <w:jc w:val="left"/>
                              <w:rPr>
                                <w:rFonts w:ascii="Times New Roman" w:hAnsi="Times New Roman"/>
                                <w:rPrChange w:id="1905" w:author="Nina Vincent" w:date="2015-07-26T10:25:00Z">
                                  <w:rPr>
                                    <w:rFonts w:ascii="Times New Roman" w:hAnsi="Times New Roman"/>
                                    <w:sz w:val="24"/>
                                    <w:szCs w:val="24"/>
                                  </w:rPr>
                                </w:rPrChange>
                              </w:rPr>
                            </w:pPr>
                            <w:r w:rsidRPr="00CC4E67">
                              <w:rPr>
                                <w:rFonts w:ascii="Times New Roman" w:hAnsi="Times New Roman"/>
                                <w:rPrChange w:id="1906" w:author="Nina Vincent" w:date="2015-07-26T10:25:00Z">
                                  <w:rPr>
                                    <w:rFonts w:ascii="Times New Roman" w:hAnsi="Times New Roman"/>
                                    <w:sz w:val="24"/>
                                    <w:szCs w:val="24"/>
                                  </w:rPr>
                                </w:rPrChange>
                              </w:rPr>
                              <w:t>appearance of rash</w:t>
                            </w:r>
                          </w:p>
                          <w:p w14:paraId="57806674" w14:textId="77777777" w:rsidR="00845ED4" w:rsidRPr="00CC4E67" w:rsidRDefault="00845ED4" w:rsidP="0068034E">
                            <w:pPr>
                              <w:spacing w:after="0" w:line="240" w:lineRule="auto"/>
                              <w:jc w:val="left"/>
                              <w:rPr>
                                <w:rFonts w:ascii="Times New Roman" w:hAnsi="Times New Roman"/>
                                <w:rPrChange w:id="1907" w:author="Nina Vincent" w:date="2015-07-26T10:25:00Z">
                                  <w:rPr>
                                    <w:rFonts w:ascii="Times New Roman" w:hAnsi="Times New Roman"/>
                                    <w:sz w:val="24"/>
                                    <w:szCs w:val="24"/>
                                  </w:rPr>
                                </w:rPrChange>
                              </w:rPr>
                            </w:pPr>
                            <w:r w:rsidRPr="00CC4E67">
                              <w:rPr>
                                <w:rFonts w:ascii="Times New Roman" w:hAnsi="Times New Roman"/>
                                <w:rPrChange w:id="1908" w:author="Nina Vincent" w:date="2015-07-26T10:25:00Z">
                                  <w:rPr>
                                    <w:rFonts w:ascii="Times New Roman" w:hAnsi="Times New Roman"/>
                                    <w:sz w:val="24"/>
                                    <w:szCs w:val="24"/>
                                  </w:rPr>
                                </w:rPrChange>
                              </w:rPr>
                              <w:t>Mononucleosis, 2-6 weeks</w:t>
                            </w:r>
                            <w:r w:rsidRPr="00CC4E67">
                              <w:rPr>
                                <w:rFonts w:ascii="Times New Roman" w:hAnsi="Times New Roman"/>
                                <w:rPrChange w:id="1909" w:author="Nina Vincent" w:date="2015-07-26T10:25:00Z">
                                  <w:rPr>
                                    <w:rFonts w:ascii="Times New Roman" w:hAnsi="Times New Roman"/>
                                    <w:sz w:val="24"/>
                                    <w:szCs w:val="24"/>
                                  </w:rPr>
                                </w:rPrChange>
                              </w:rPr>
                              <w:tab/>
                            </w:r>
                            <w:r w:rsidRPr="00CC4E67">
                              <w:rPr>
                                <w:rFonts w:ascii="Times New Roman" w:hAnsi="Times New Roman"/>
                                <w:rPrChange w:id="1910" w:author="Nina Vincent" w:date="2015-07-26T10:25:00Z">
                                  <w:rPr>
                                    <w:rFonts w:ascii="Times New Roman" w:hAnsi="Times New Roman"/>
                                    <w:sz w:val="24"/>
                                    <w:szCs w:val="24"/>
                                  </w:rPr>
                                </w:rPrChange>
                              </w:rPr>
                              <w:tab/>
                            </w:r>
                            <w:r w:rsidRPr="00CC4E67">
                              <w:rPr>
                                <w:rFonts w:ascii="Times New Roman" w:hAnsi="Times New Roman"/>
                                <w:rPrChange w:id="1911" w:author="Nina Vincent" w:date="2015-07-26T10:25:00Z">
                                  <w:rPr>
                                    <w:rFonts w:ascii="Times New Roman" w:hAnsi="Times New Roman"/>
                                    <w:sz w:val="24"/>
                                    <w:szCs w:val="24"/>
                                  </w:rPr>
                                </w:rPrChange>
                              </w:rPr>
                              <w:tab/>
                            </w:r>
                            <w:ins w:id="1912" w:author="Nina Vincent" w:date="2015-07-26T10:27:00Z">
                              <w:r>
                                <w:rPr>
                                  <w:rFonts w:ascii="Times New Roman" w:hAnsi="Times New Roman"/>
                                </w:rPr>
                                <w:tab/>
                              </w:r>
                            </w:ins>
                            <w:r w:rsidRPr="00CC4E67">
                              <w:rPr>
                                <w:rFonts w:ascii="Times New Roman" w:hAnsi="Times New Roman"/>
                                <w:rPrChange w:id="1913" w:author="Nina Vincent" w:date="2015-07-26T10:25:00Z">
                                  <w:rPr>
                                    <w:rFonts w:ascii="Times New Roman" w:hAnsi="Times New Roman"/>
                                    <w:sz w:val="24"/>
                                    <w:szCs w:val="24"/>
                                  </w:rPr>
                                </w:rPrChange>
                              </w:rPr>
                              <w:t>Keep out until recovered</w:t>
                            </w:r>
                          </w:p>
                          <w:p w14:paraId="73E746C1" w14:textId="77777777" w:rsidR="00845ED4" w:rsidRPr="00CC4E67" w:rsidRDefault="00845ED4" w:rsidP="0068034E">
                            <w:pPr>
                              <w:spacing w:after="0" w:line="240" w:lineRule="auto"/>
                              <w:jc w:val="left"/>
                              <w:rPr>
                                <w:rFonts w:ascii="Times New Roman" w:hAnsi="Times New Roman"/>
                                <w:rPrChange w:id="1914" w:author="Nina Vincent" w:date="2015-07-26T10:25:00Z">
                                  <w:rPr>
                                    <w:rFonts w:ascii="Times New Roman" w:hAnsi="Times New Roman"/>
                                    <w:sz w:val="24"/>
                                    <w:szCs w:val="24"/>
                                  </w:rPr>
                                </w:rPrChange>
                              </w:rPr>
                            </w:pPr>
                            <w:r w:rsidRPr="00CC4E67">
                              <w:rPr>
                                <w:rFonts w:ascii="Times New Roman" w:hAnsi="Times New Roman"/>
                                <w:rPrChange w:id="1915" w:author="Nina Vincent" w:date="2015-07-26T10:25:00Z">
                                  <w:rPr>
                                    <w:rFonts w:ascii="Times New Roman" w:hAnsi="Times New Roman"/>
                                    <w:sz w:val="24"/>
                                    <w:szCs w:val="24"/>
                                  </w:rPr>
                                </w:rPrChange>
                              </w:rPr>
                              <w:t>Mumps, 12-26 days</w:t>
                            </w:r>
                            <w:r w:rsidRPr="00CC4E67">
                              <w:rPr>
                                <w:rFonts w:ascii="Times New Roman" w:hAnsi="Times New Roman"/>
                                <w:rPrChange w:id="1916" w:author="Nina Vincent" w:date="2015-07-26T10:25:00Z">
                                  <w:rPr>
                                    <w:rFonts w:ascii="Times New Roman" w:hAnsi="Times New Roman"/>
                                    <w:sz w:val="24"/>
                                    <w:szCs w:val="24"/>
                                  </w:rPr>
                                </w:rPrChange>
                              </w:rPr>
                              <w:tab/>
                            </w:r>
                            <w:r w:rsidRPr="00CC4E67">
                              <w:rPr>
                                <w:rFonts w:ascii="Times New Roman" w:hAnsi="Times New Roman"/>
                                <w:rPrChange w:id="1917" w:author="Nina Vincent" w:date="2015-07-26T10:25:00Z">
                                  <w:rPr>
                                    <w:rFonts w:ascii="Times New Roman" w:hAnsi="Times New Roman"/>
                                    <w:sz w:val="24"/>
                                    <w:szCs w:val="24"/>
                                  </w:rPr>
                                </w:rPrChange>
                              </w:rPr>
                              <w:tab/>
                            </w:r>
                            <w:r w:rsidRPr="00CC4E67">
                              <w:rPr>
                                <w:rFonts w:ascii="Times New Roman" w:hAnsi="Times New Roman"/>
                                <w:rPrChange w:id="1918" w:author="Nina Vincent" w:date="2015-07-26T10:25:00Z">
                                  <w:rPr>
                                    <w:rFonts w:ascii="Times New Roman" w:hAnsi="Times New Roman"/>
                                    <w:sz w:val="24"/>
                                    <w:szCs w:val="24"/>
                                  </w:rPr>
                                </w:rPrChange>
                              </w:rPr>
                              <w:tab/>
                            </w:r>
                            <w:r w:rsidRPr="00CC4E67">
                              <w:rPr>
                                <w:rFonts w:ascii="Times New Roman" w:hAnsi="Times New Roman"/>
                                <w:rPrChange w:id="1919" w:author="Nina Vincent" w:date="2015-07-26T10:25:00Z">
                                  <w:rPr>
                                    <w:rFonts w:ascii="Times New Roman" w:hAnsi="Times New Roman"/>
                                    <w:sz w:val="24"/>
                                    <w:szCs w:val="24"/>
                                  </w:rPr>
                                </w:rPrChange>
                              </w:rPr>
                              <w:tab/>
                              <w:t>Keep out until swelling is gone</w:t>
                            </w:r>
                          </w:p>
                          <w:p w14:paraId="0A92596C" w14:textId="77777777" w:rsidR="00845ED4" w:rsidRPr="00B33484" w:rsidRDefault="00845ED4" w:rsidP="0068034E">
                            <w:pPr>
                              <w:spacing w:after="0" w:line="240" w:lineRule="auto"/>
                              <w:jc w:val="left"/>
                              <w:rPr>
                                <w:ins w:id="1920" w:author="Nina Vincent" w:date="2015-07-26T10:28:00Z"/>
                                <w:rFonts w:ascii="Times New Roman" w:hAnsi="Times New Roman"/>
                                <w:sz w:val="24"/>
                                <w:szCs w:val="24"/>
                              </w:rPr>
                            </w:pPr>
                            <w:ins w:id="1921" w:author="Nina Vincent" w:date="2015-07-26T10:28:00Z">
                              <w:r w:rsidRPr="00342CA5">
                                <w:rPr>
                                  <w:rFonts w:ascii="Times New Roman" w:hAnsi="Times New Roman"/>
                                </w:rPr>
                                <w:t>Pink Eye, 24-72 Hours</w:t>
                              </w:r>
                              <w:r w:rsidRPr="00342CA5">
                                <w:rPr>
                                  <w:rFonts w:ascii="Times New Roman" w:hAnsi="Times New Roman"/>
                                </w:rPr>
                                <w:tab/>
                              </w:r>
                              <w:r w:rsidRPr="00342CA5">
                                <w:rPr>
                                  <w:rFonts w:ascii="Times New Roman" w:hAnsi="Times New Roman"/>
                                </w:rPr>
                                <w:tab/>
                              </w:r>
                              <w:r w:rsidRPr="00342CA5">
                                <w:rPr>
                                  <w:rFonts w:ascii="Times New Roman" w:hAnsi="Times New Roman"/>
                                </w:rPr>
                                <w:tab/>
                              </w:r>
                            </w:ins>
                            <w:ins w:id="1922" w:author="Nina Vincent" w:date="2015-07-26T10:29:00Z">
                              <w:r>
                                <w:rPr>
                                  <w:rFonts w:ascii="Times New Roman" w:hAnsi="Times New Roman"/>
                                </w:rPr>
                                <w:tab/>
                              </w:r>
                            </w:ins>
                            <w:ins w:id="1923" w:author="Nina Vincent" w:date="2015-07-26T10:28:00Z">
                              <w:r w:rsidRPr="00342CA5">
                                <w:rPr>
                                  <w:rFonts w:ascii="Times New Roman" w:hAnsi="Times New Roman"/>
                                </w:rPr>
                                <w:t>Keep out until released by physician’s statement</w:t>
                              </w:r>
                            </w:ins>
                          </w:p>
                          <w:p w14:paraId="2B7D28BA" w14:textId="77777777" w:rsidR="00845ED4" w:rsidRPr="00342CA5" w:rsidRDefault="00845ED4" w:rsidP="0068034E">
                            <w:pPr>
                              <w:spacing w:after="0" w:line="240" w:lineRule="auto"/>
                              <w:jc w:val="left"/>
                              <w:rPr>
                                <w:ins w:id="1924" w:author="Nina Vincent" w:date="2015-07-26T10:27:00Z"/>
                                <w:rFonts w:ascii="Times New Roman" w:hAnsi="Times New Roman"/>
                              </w:rPr>
                            </w:pPr>
                            <w:ins w:id="1925" w:author="Nina Vincent" w:date="2015-07-26T10:27:00Z">
                              <w:r w:rsidRPr="00342CA5">
                                <w:rPr>
                                  <w:rFonts w:ascii="Times New Roman" w:hAnsi="Times New Roman"/>
                                </w:rPr>
                                <w:t>Ringworm (scalp or Skin)</w:t>
                              </w:r>
                              <w:r w:rsidRPr="00342CA5">
                                <w:rPr>
                                  <w:rFonts w:ascii="Times New Roman" w:hAnsi="Times New Roman"/>
                                </w:rPr>
                                <w:tab/>
                              </w:r>
                              <w:r w:rsidRPr="00342CA5">
                                <w:rPr>
                                  <w:rFonts w:ascii="Times New Roman" w:hAnsi="Times New Roman"/>
                                </w:rPr>
                                <w:tab/>
                              </w:r>
                              <w:r w:rsidRPr="00342CA5">
                                <w:rPr>
                                  <w:rFonts w:ascii="Times New Roman" w:hAnsi="Times New Roman"/>
                                </w:rPr>
                                <w:tab/>
                              </w:r>
                            </w:ins>
                            <w:ins w:id="1926" w:author="Nina Vincent" w:date="2015-07-26T10:29:00Z">
                              <w:r>
                                <w:rPr>
                                  <w:rFonts w:ascii="Times New Roman" w:hAnsi="Times New Roman"/>
                                </w:rPr>
                                <w:tab/>
                              </w:r>
                            </w:ins>
                            <w:ins w:id="1927" w:author="Nina Vincent" w:date="2015-07-26T10:27:00Z">
                              <w:r w:rsidRPr="00342CA5">
                                <w:rPr>
                                  <w:rFonts w:ascii="Times New Roman" w:hAnsi="Times New Roman"/>
                                </w:rPr>
                                <w:t xml:space="preserve">May attend school under physician’s care &amp; with </w:t>
                              </w:r>
                            </w:ins>
                          </w:p>
                          <w:p w14:paraId="7B902CA7" w14:textId="77777777" w:rsidR="00845ED4" w:rsidRPr="00342CA5" w:rsidRDefault="00845ED4" w:rsidP="0068034E">
                            <w:pPr>
                              <w:spacing w:after="0" w:line="240" w:lineRule="auto"/>
                              <w:ind w:left="4320" w:firstLine="720"/>
                              <w:jc w:val="left"/>
                              <w:rPr>
                                <w:ins w:id="1928" w:author="Nina Vincent" w:date="2015-07-26T10:27:00Z"/>
                                <w:rFonts w:ascii="Times New Roman" w:hAnsi="Times New Roman"/>
                              </w:rPr>
                            </w:pPr>
                            <w:ins w:id="1929" w:author="Nina Vincent" w:date="2015-07-26T10:27:00Z">
                              <w:r w:rsidRPr="00342CA5">
                                <w:rPr>
                                  <w:rFonts w:ascii="Times New Roman" w:hAnsi="Times New Roman"/>
                                </w:rPr>
                                <w:t>infected area covered</w:t>
                              </w:r>
                            </w:ins>
                          </w:p>
                          <w:p w14:paraId="650DEEA3" w14:textId="77777777" w:rsidR="00845ED4" w:rsidRPr="00342CA5" w:rsidRDefault="00845ED4" w:rsidP="0068034E">
                            <w:pPr>
                              <w:spacing w:after="0" w:line="240" w:lineRule="auto"/>
                              <w:jc w:val="left"/>
                              <w:rPr>
                                <w:ins w:id="1930" w:author="Nina Vincent" w:date="2015-07-26T10:27:00Z"/>
                                <w:rFonts w:ascii="Times New Roman" w:hAnsi="Times New Roman"/>
                              </w:rPr>
                            </w:pPr>
                            <w:ins w:id="1931" w:author="Nina Vincent" w:date="2015-07-26T10:27:00Z">
                              <w:r w:rsidRPr="00342CA5">
                                <w:rPr>
                                  <w:rFonts w:ascii="Times New Roman" w:hAnsi="Times New Roman"/>
                                </w:rPr>
                                <w:t xml:space="preserve">Streptococcal Infection </w:t>
                              </w:r>
                              <w:r w:rsidRPr="00342CA5">
                                <w:rPr>
                                  <w:rFonts w:ascii="Times New Roman" w:hAnsi="Times New Roman"/>
                                </w:rPr>
                                <w:tab/>
                              </w:r>
                              <w:r w:rsidRPr="00342CA5">
                                <w:rPr>
                                  <w:rFonts w:ascii="Times New Roman" w:hAnsi="Times New Roman"/>
                                </w:rPr>
                                <w:tab/>
                              </w:r>
                              <w:r w:rsidRPr="00342CA5">
                                <w:rPr>
                                  <w:rFonts w:ascii="Times New Roman" w:hAnsi="Times New Roman"/>
                                </w:rPr>
                                <w:tab/>
                              </w:r>
                            </w:ins>
                            <w:ins w:id="1932" w:author="Nina Vincent" w:date="2015-07-26T10:29:00Z">
                              <w:r>
                                <w:rPr>
                                  <w:rFonts w:ascii="Times New Roman" w:hAnsi="Times New Roman"/>
                                </w:rPr>
                                <w:tab/>
                              </w:r>
                            </w:ins>
                            <w:ins w:id="1933" w:author="Nina Vincent" w:date="2015-07-26T10:27:00Z">
                              <w:r w:rsidRPr="00342CA5">
                                <w:rPr>
                                  <w:rFonts w:ascii="Times New Roman" w:hAnsi="Times New Roman"/>
                                </w:rPr>
                                <w:t xml:space="preserve">Keep out at least 7 days or until released by a </w:t>
                              </w:r>
                            </w:ins>
                          </w:p>
                          <w:p w14:paraId="6288D9AD" w14:textId="77777777" w:rsidR="00845ED4" w:rsidRPr="00342CA5" w:rsidRDefault="00845ED4" w:rsidP="0068034E">
                            <w:pPr>
                              <w:spacing w:after="0" w:line="240" w:lineRule="auto"/>
                              <w:ind w:left="4320" w:firstLine="720"/>
                              <w:jc w:val="left"/>
                              <w:rPr>
                                <w:ins w:id="1934" w:author="Nina Vincent" w:date="2015-07-26T10:27:00Z"/>
                                <w:rFonts w:ascii="Times New Roman" w:hAnsi="Times New Roman"/>
                              </w:rPr>
                            </w:pPr>
                            <w:ins w:id="1935" w:author="Nina Vincent" w:date="2015-07-26T10:27:00Z">
                              <w:r w:rsidRPr="00342CA5">
                                <w:rPr>
                                  <w:rFonts w:ascii="Times New Roman" w:hAnsi="Times New Roman"/>
                                </w:rPr>
                                <w:t>physician</w:t>
                              </w:r>
                            </w:ins>
                          </w:p>
                          <w:p w14:paraId="3713A25B" w14:textId="77777777" w:rsidR="00845ED4" w:rsidRPr="00085891" w:rsidRDefault="00845ED4" w:rsidP="0068034E">
                            <w:pPr>
                              <w:spacing w:after="0" w:line="240" w:lineRule="auto"/>
                              <w:jc w:val="left"/>
                              <w:rPr>
                                <w:ins w:id="1936" w:author="Nina Vincent" w:date="2015-07-26T10:27:00Z"/>
                                <w:rFonts w:ascii="Times New Roman" w:hAnsi="Times New Roman"/>
                                <w:rPrChange w:id="1937" w:author="Nina Vincent" w:date="2015-07-26T10:28:00Z">
                                  <w:rPr>
                                    <w:ins w:id="1938" w:author="Nina Vincent" w:date="2015-07-26T10:27:00Z"/>
                                    <w:rFonts w:ascii="Times New Roman" w:hAnsi="Times New Roman"/>
                                    <w:sz w:val="24"/>
                                    <w:szCs w:val="24"/>
                                    <w:highlight w:val="yellow"/>
                                  </w:rPr>
                                </w:rPrChange>
                              </w:rPr>
                            </w:pPr>
                            <w:ins w:id="1939" w:author="Nina Vincent" w:date="2015-07-26T10:27:00Z">
                              <w:r w:rsidRPr="00085891">
                                <w:rPr>
                                  <w:rFonts w:ascii="Times New Roman" w:hAnsi="Times New Roman"/>
                                  <w:rPrChange w:id="1940" w:author="Nina Vincent" w:date="2015-07-26T10:28:00Z">
                                    <w:rPr>
                                      <w:rFonts w:ascii="Times New Roman" w:hAnsi="Times New Roman"/>
                                      <w:sz w:val="24"/>
                                      <w:szCs w:val="24"/>
                                      <w:highlight w:val="yellow"/>
                                    </w:rPr>
                                  </w:rPrChange>
                                </w:rPr>
                                <w:t>Fever (elevated temperature 101-higher)</w:t>
                              </w:r>
                              <w:r w:rsidRPr="00085891">
                                <w:rPr>
                                  <w:rFonts w:ascii="Times New Roman" w:hAnsi="Times New Roman"/>
                                  <w:rPrChange w:id="1941" w:author="Nina Vincent" w:date="2015-07-26T10:28:00Z">
                                    <w:rPr>
                                      <w:rFonts w:ascii="Times New Roman" w:hAnsi="Times New Roman"/>
                                      <w:sz w:val="24"/>
                                      <w:szCs w:val="24"/>
                                      <w:highlight w:val="yellow"/>
                                    </w:rPr>
                                  </w:rPrChange>
                                </w:rPr>
                                <w:tab/>
                              </w:r>
                            </w:ins>
                            <w:ins w:id="1942" w:author="Nina Vincent" w:date="2015-07-26T10:29:00Z">
                              <w:r>
                                <w:rPr>
                                  <w:rFonts w:ascii="Times New Roman" w:hAnsi="Times New Roman"/>
                                </w:rPr>
                                <w:tab/>
                              </w:r>
                            </w:ins>
                            <w:ins w:id="1943" w:author="Nina Vincent" w:date="2015-07-26T10:27:00Z">
                              <w:r w:rsidRPr="00085891">
                                <w:rPr>
                                  <w:rFonts w:ascii="Times New Roman" w:hAnsi="Times New Roman"/>
                                  <w:rPrChange w:id="1944" w:author="Nina Vincent" w:date="2015-07-26T10:28:00Z">
                                    <w:rPr>
                                      <w:rFonts w:ascii="Times New Roman" w:hAnsi="Times New Roman"/>
                                      <w:sz w:val="24"/>
                                      <w:szCs w:val="24"/>
                                      <w:highlight w:val="yellow"/>
                                    </w:rPr>
                                  </w:rPrChange>
                                </w:rPr>
                                <w:t>Free from fever for 24 hours</w:t>
                              </w:r>
                            </w:ins>
                          </w:p>
                          <w:p w14:paraId="0748551A" w14:textId="77777777" w:rsidR="00845ED4" w:rsidRPr="00085891" w:rsidRDefault="00845ED4" w:rsidP="0068034E">
                            <w:pPr>
                              <w:jc w:val="left"/>
                              <w:rPr>
                                <w:ins w:id="1945" w:author="Nina Vincent" w:date="2015-07-26T10:27:00Z"/>
                                <w:rFonts w:ascii="Times New Roman" w:hAnsi="Times New Roman"/>
                                <w:rPrChange w:id="1946" w:author="Nina Vincent" w:date="2015-07-26T10:27:00Z">
                                  <w:rPr>
                                    <w:ins w:id="1947" w:author="Nina Vincent" w:date="2015-07-26T10:27:00Z"/>
                                    <w:rFonts w:ascii="Times New Roman" w:hAnsi="Times New Roman"/>
                                    <w:sz w:val="24"/>
                                    <w:szCs w:val="24"/>
                                  </w:rPr>
                                </w:rPrChange>
                              </w:rPr>
                            </w:pPr>
                            <w:ins w:id="1948" w:author="Nina Vincent" w:date="2015-07-26T10:27:00Z">
                              <w:r w:rsidRPr="00085891">
                                <w:rPr>
                                  <w:rFonts w:ascii="Times New Roman" w:hAnsi="Times New Roman"/>
                                  <w:rPrChange w:id="1949" w:author="Nina Vincent" w:date="2015-07-26T10:28:00Z">
                                    <w:rPr>
                                      <w:highlight w:val="yellow"/>
                                    </w:rPr>
                                  </w:rPrChange>
                                </w:rPr>
                                <w:t xml:space="preserve">Vomiting or Diarrhea </w:t>
                              </w:r>
                              <w:r w:rsidRPr="00085891">
                                <w:rPr>
                                  <w:rFonts w:ascii="Times New Roman" w:hAnsi="Times New Roman"/>
                                  <w:rPrChange w:id="1950" w:author="Nina Vincent" w:date="2015-07-26T10:28:00Z">
                                    <w:rPr>
                                      <w:highlight w:val="yellow"/>
                                    </w:rPr>
                                  </w:rPrChange>
                                </w:rPr>
                                <w:tab/>
                              </w:r>
                              <w:r w:rsidRPr="00085891">
                                <w:rPr>
                                  <w:rFonts w:ascii="Times New Roman" w:hAnsi="Times New Roman"/>
                                  <w:rPrChange w:id="1951" w:author="Nina Vincent" w:date="2015-07-26T10:28:00Z">
                                    <w:rPr>
                                      <w:highlight w:val="yellow"/>
                                    </w:rPr>
                                  </w:rPrChange>
                                </w:rPr>
                                <w:tab/>
                              </w:r>
                              <w:r w:rsidRPr="00085891">
                                <w:rPr>
                                  <w:rFonts w:ascii="Times New Roman" w:hAnsi="Times New Roman"/>
                                  <w:rPrChange w:id="1952" w:author="Nina Vincent" w:date="2015-07-26T10:28:00Z">
                                    <w:rPr>
                                      <w:highlight w:val="yellow"/>
                                    </w:rPr>
                                  </w:rPrChange>
                                </w:rPr>
                                <w:tab/>
                              </w:r>
                            </w:ins>
                            <w:ins w:id="1953" w:author="Nina Vincent" w:date="2015-07-26T10:29:00Z">
                              <w:r>
                                <w:rPr>
                                  <w:rFonts w:ascii="Times New Roman" w:hAnsi="Times New Roman"/>
                                </w:rPr>
                                <w:tab/>
                              </w:r>
                            </w:ins>
                            <w:ins w:id="1954" w:author="Nina Vincent" w:date="2015-07-26T10:27:00Z">
                              <w:r w:rsidRPr="00085891">
                                <w:rPr>
                                  <w:rFonts w:ascii="Times New Roman" w:hAnsi="Times New Roman"/>
                                  <w:rPrChange w:id="1955" w:author="Nina Vincent" w:date="2015-07-26T10:28:00Z">
                                    <w:rPr>
                                      <w:highlight w:val="yellow"/>
                                    </w:rPr>
                                  </w:rPrChange>
                                </w:rPr>
                                <w:t>After 24 hours</w:t>
                              </w:r>
                            </w:ins>
                          </w:p>
                          <w:p w14:paraId="7CF58A54" w14:textId="77777777" w:rsidR="00845ED4" w:rsidRPr="00CC4E67" w:rsidDel="00085891" w:rsidRDefault="00845ED4" w:rsidP="0068034E">
                            <w:pPr>
                              <w:spacing w:after="0" w:line="240" w:lineRule="auto"/>
                              <w:jc w:val="left"/>
                              <w:rPr>
                                <w:del w:id="1956" w:author="Nina Vincent" w:date="2015-07-26T10:26:00Z"/>
                                <w:rFonts w:ascii="Times New Roman" w:hAnsi="Times New Roman"/>
                                <w:rPrChange w:id="1957" w:author="Nina Vincent" w:date="2015-07-26T10:25:00Z">
                                  <w:rPr>
                                    <w:del w:id="1958" w:author="Nina Vincent" w:date="2015-07-26T10:26:00Z"/>
                                    <w:rFonts w:ascii="Times New Roman" w:hAnsi="Times New Roman"/>
                                    <w:sz w:val="24"/>
                                    <w:szCs w:val="24"/>
                                  </w:rPr>
                                </w:rPrChange>
                              </w:rPr>
                            </w:pPr>
                            <w:del w:id="1959" w:author="Nina Vincent" w:date="2015-07-26T10:28:00Z">
                              <w:r w:rsidRPr="00CC4E67" w:rsidDel="00085891">
                                <w:rPr>
                                  <w:rFonts w:ascii="Times New Roman" w:hAnsi="Times New Roman"/>
                                  <w:rPrChange w:id="1960" w:author="Nina Vincent" w:date="2015-07-26T10:25:00Z">
                                    <w:rPr>
                                      <w:rFonts w:ascii="Times New Roman" w:hAnsi="Times New Roman"/>
                                      <w:sz w:val="24"/>
                                      <w:szCs w:val="24"/>
                                    </w:rPr>
                                  </w:rPrChange>
                                </w:rPr>
                                <w:delText>Pink Eye, 24-72 Hours</w:delText>
                              </w:r>
                              <w:r w:rsidRPr="00CC4E67" w:rsidDel="00085891">
                                <w:rPr>
                                  <w:rFonts w:ascii="Times New Roman" w:hAnsi="Times New Roman"/>
                                  <w:rPrChange w:id="1961" w:author="Nina Vincent" w:date="2015-07-26T10:25:00Z">
                                    <w:rPr>
                                      <w:rFonts w:ascii="Times New Roman" w:hAnsi="Times New Roman"/>
                                      <w:sz w:val="24"/>
                                      <w:szCs w:val="24"/>
                                    </w:rPr>
                                  </w:rPrChange>
                                </w:rPr>
                                <w:tab/>
                              </w:r>
                              <w:r w:rsidRPr="00CC4E67" w:rsidDel="00085891">
                                <w:rPr>
                                  <w:rFonts w:ascii="Times New Roman" w:hAnsi="Times New Roman"/>
                                  <w:rPrChange w:id="1962" w:author="Nina Vincent" w:date="2015-07-26T10:25:00Z">
                                    <w:rPr>
                                      <w:rFonts w:ascii="Times New Roman" w:hAnsi="Times New Roman"/>
                                      <w:sz w:val="24"/>
                                      <w:szCs w:val="24"/>
                                    </w:rPr>
                                  </w:rPrChange>
                                </w:rPr>
                                <w:tab/>
                              </w:r>
                              <w:r w:rsidRPr="00CC4E67" w:rsidDel="00085891">
                                <w:rPr>
                                  <w:rFonts w:ascii="Times New Roman" w:hAnsi="Times New Roman"/>
                                  <w:rPrChange w:id="1963" w:author="Nina Vincent" w:date="2015-07-26T10:25:00Z">
                                    <w:rPr>
                                      <w:rFonts w:ascii="Times New Roman" w:hAnsi="Times New Roman"/>
                                      <w:sz w:val="24"/>
                                      <w:szCs w:val="24"/>
                                    </w:rPr>
                                  </w:rPrChange>
                                </w:rPr>
                                <w:tab/>
                                <w:delText>Keep out until released by physician’s statement</w:delText>
                              </w:r>
                            </w:del>
                          </w:p>
                          <w:p w14:paraId="72C8A815" w14:textId="77777777" w:rsidR="00845ED4" w:rsidRPr="00CC4E67" w:rsidDel="00085891" w:rsidRDefault="00845ED4" w:rsidP="0068034E">
                            <w:pPr>
                              <w:spacing w:after="0" w:line="240" w:lineRule="auto"/>
                              <w:jc w:val="left"/>
                              <w:rPr>
                                <w:del w:id="1964" w:author="Nina Vincent" w:date="2015-07-26T10:26:00Z"/>
                                <w:rFonts w:ascii="Times New Roman" w:hAnsi="Times New Roman"/>
                                <w:rPrChange w:id="1965" w:author="Nina Vincent" w:date="2015-07-26T10:25:00Z">
                                  <w:rPr>
                                    <w:del w:id="1966" w:author="Nina Vincent" w:date="2015-07-26T10:26:00Z"/>
                                    <w:rFonts w:ascii="Times New Roman" w:hAnsi="Times New Roman"/>
                                    <w:sz w:val="24"/>
                                    <w:szCs w:val="24"/>
                                  </w:rPr>
                                </w:rPrChange>
                              </w:rPr>
                            </w:pPr>
                            <w:del w:id="1967" w:author="Nina Vincent" w:date="2015-07-26T10:26:00Z">
                              <w:r w:rsidRPr="00CC4E67" w:rsidDel="00085891">
                                <w:rPr>
                                  <w:rFonts w:ascii="Times New Roman" w:hAnsi="Times New Roman"/>
                                  <w:rPrChange w:id="1968" w:author="Nina Vincent" w:date="2015-07-26T10:25:00Z">
                                    <w:rPr>
                                      <w:rFonts w:ascii="Times New Roman" w:hAnsi="Times New Roman"/>
                                      <w:sz w:val="24"/>
                                      <w:szCs w:val="24"/>
                                    </w:rPr>
                                  </w:rPrChange>
                                </w:rPr>
                                <w:delText>Ringworm (scalp or Skin)</w:delText>
                              </w:r>
                              <w:r w:rsidRPr="00CC4E67" w:rsidDel="00085891">
                                <w:rPr>
                                  <w:rFonts w:ascii="Times New Roman" w:hAnsi="Times New Roman"/>
                                  <w:rPrChange w:id="1969" w:author="Nina Vincent" w:date="2015-07-26T10:25:00Z">
                                    <w:rPr>
                                      <w:rFonts w:ascii="Times New Roman" w:hAnsi="Times New Roman"/>
                                      <w:sz w:val="24"/>
                                      <w:szCs w:val="24"/>
                                    </w:rPr>
                                  </w:rPrChange>
                                </w:rPr>
                                <w:tab/>
                              </w:r>
                              <w:r w:rsidRPr="00CC4E67" w:rsidDel="00085891">
                                <w:rPr>
                                  <w:rFonts w:ascii="Times New Roman" w:hAnsi="Times New Roman"/>
                                  <w:rPrChange w:id="1970" w:author="Nina Vincent" w:date="2015-07-26T10:25:00Z">
                                    <w:rPr>
                                      <w:rFonts w:ascii="Times New Roman" w:hAnsi="Times New Roman"/>
                                      <w:sz w:val="24"/>
                                      <w:szCs w:val="24"/>
                                    </w:rPr>
                                  </w:rPrChange>
                                </w:rPr>
                                <w:tab/>
                              </w:r>
                              <w:r w:rsidRPr="00CC4E67" w:rsidDel="00085891">
                                <w:rPr>
                                  <w:rFonts w:ascii="Times New Roman" w:hAnsi="Times New Roman"/>
                                  <w:rPrChange w:id="1971" w:author="Nina Vincent" w:date="2015-07-26T10:25:00Z">
                                    <w:rPr>
                                      <w:rFonts w:ascii="Times New Roman" w:hAnsi="Times New Roman"/>
                                      <w:sz w:val="24"/>
                                      <w:szCs w:val="24"/>
                                    </w:rPr>
                                  </w:rPrChange>
                                </w:rPr>
                                <w:tab/>
                                <w:delText xml:space="preserve">May attend school under physician’s care &amp; with </w:delText>
                              </w:r>
                            </w:del>
                          </w:p>
                          <w:p w14:paraId="16E5194E" w14:textId="77777777" w:rsidR="00845ED4" w:rsidRPr="00CC4E67" w:rsidDel="00085891" w:rsidRDefault="00845ED4">
                            <w:pPr>
                              <w:spacing w:after="0" w:line="240" w:lineRule="auto"/>
                              <w:jc w:val="left"/>
                              <w:rPr>
                                <w:del w:id="1972" w:author="Nina Vincent" w:date="2015-07-26T10:26:00Z"/>
                                <w:rFonts w:ascii="Times New Roman" w:hAnsi="Times New Roman"/>
                                <w:rPrChange w:id="1973" w:author="Nina Vincent" w:date="2015-07-26T10:25:00Z">
                                  <w:rPr>
                                    <w:del w:id="1974" w:author="Nina Vincent" w:date="2015-07-26T10:26:00Z"/>
                                    <w:rFonts w:ascii="Times New Roman" w:hAnsi="Times New Roman"/>
                                    <w:sz w:val="24"/>
                                    <w:szCs w:val="24"/>
                                  </w:rPr>
                                </w:rPrChange>
                              </w:rPr>
                              <w:pPrChange w:id="1975" w:author="Nina Vincent" w:date="2015-07-26T10:28:00Z">
                                <w:pPr>
                                  <w:spacing w:after="0" w:line="240" w:lineRule="auto"/>
                                  <w:ind w:left="4320" w:firstLine="720"/>
                                  <w:jc w:val="left"/>
                                </w:pPr>
                              </w:pPrChange>
                            </w:pPr>
                            <w:del w:id="1976" w:author="Nina Vincent" w:date="2015-07-26T10:26:00Z">
                              <w:r w:rsidRPr="00CC4E67" w:rsidDel="00085891">
                                <w:rPr>
                                  <w:rFonts w:ascii="Times New Roman" w:hAnsi="Times New Roman"/>
                                  <w:rPrChange w:id="1977" w:author="Nina Vincent" w:date="2015-07-26T10:25:00Z">
                                    <w:rPr>
                                      <w:rFonts w:ascii="Times New Roman" w:hAnsi="Times New Roman"/>
                                      <w:sz w:val="24"/>
                                      <w:szCs w:val="24"/>
                                    </w:rPr>
                                  </w:rPrChange>
                                </w:rPr>
                                <w:delText>infected area covered</w:delText>
                              </w:r>
                            </w:del>
                          </w:p>
                          <w:p w14:paraId="6E08798F" w14:textId="77777777" w:rsidR="00845ED4" w:rsidRPr="00CC4E67" w:rsidDel="00085891" w:rsidRDefault="00845ED4" w:rsidP="0068034E">
                            <w:pPr>
                              <w:spacing w:after="0" w:line="240" w:lineRule="auto"/>
                              <w:jc w:val="left"/>
                              <w:rPr>
                                <w:del w:id="1978" w:author="Nina Vincent" w:date="2015-07-26T10:26:00Z"/>
                                <w:rFonts w:ascii="Times New Roman" w:hAnsi="Times New Roman"/>
                                <w:rPrChange w:id="1979" w:author="Nina Vincent" w:date="2015-07-26T10:25:00Z">
                                  <w:rPr>
                                    <w:del w:id="1980" w:author="Nina Vincent" w:date="2015-07-26T10:26:00Z"/>
                                    <w:rFonts w:ascii="Times New Roman" w:hAnsi="Times New Roman"/>
                                    <w:sz w:val="24"/>
                                    <w:szCs w:val="24"/>
                                  </w:rPr>
                                </w:rPrChange>
                              </w:rPr>
                            </w:pPr>
                            <w:del w:id="1981" w:author="Nina Vincent" w:date="2015-07-26T10:26:00Z">
                              <w:r w:rsidRPr="00CC4E67" w:rsidDel="00085891">
                                <w:rPr>
                                  <w:rFonts w:ascii="Times New Roman" w:hAnsi="Times New Roman"/>
                                  <w:rPrChange w:id="1982" w:author="Nina Vincent" w:date="2015-07-26T10:25:00Z">
                                    <w:rPr>
                                      <w:rFonts w:ascii="Times New Roman" w:hAnsi="Times New Roman"/>
                                      <w:sz w:val="24"/>
                                      <w:szCs w:val="24"/>
                                    </w:rPr>
                                  </w:rPrChange>
                                </w:rPr>
                                <w:delText xml:space="preserve">Streptococcal Infection </w:delText>
                              </w:r>
                              <w:r w:rsidRPr="00CC4E67" w:rsidDel="00085891">
                                <w:rPr>
                                  <w:rFonts w:ascii="Times New Roman" w:hAnsi="Times New Roman"/>
                                  <w:rPrChange w:id="1983" w:author="Nina Vincent" w:date="2015-07-26T10:25:00Z">
                                    <w:rPr>
                                      <w:rFonts w:ascii="Times New Roman" w:hAnsi="Times New Roman"/>
                                      <w:sz w:val="24"/>
                                      <w:szCs w:val="24"/>
                                    </w:rPr>
                                  </w:rPrChange>
                                </w:rPr>
                                <w:tab/>
                              </w:r>
                              <w:r w:rsidRPr="00CC4E67" w:rsidDel="00085891">
                                <w:rPr>
                                  <w:rFonts w:ascii="Times New Roman" w:hAnsi="Times New Roman"/>
                                  <w:rPrChange w:id="1984" w:author="Nina Vincent" w:date="2015-07-26T10:25:00Z">
                                    <w:rPr>
                                      <w:rFonts w:ascii="Times New Roman" w:hAnsi="Times New Roman"/>
                                      <w:sz w:val="24"/>
                                      <w:szCs w:val="24"/>
                                    </w:rPr>
                                  </w:rPrChange>
                                </w:rPr>
                                <w:tab/>
                              </w:r>
                              <w:r w:rsidRPr="00CC4E67" w:rsidDel="00085891">
                                <w:rPr>
                                  <w:rFonts w:ascii="Times New Roman" w:hAnsi="Times New Roman"/>
                                  <w:rPrChange w:id="1985" w:author="Nina Vincent" w:date="2015-07-26T10:25:00Z">
                                    <w:rPr>
                                      <w:rFonts w:ascii="Times New Roman" w:hAnsi="Times New Roman"/>
                                      <w:sz w:val="24"/>
                                      <w:szCs w:val="24"/>
                                    </w:rPr>
                                  </w:rPrChange>
                                </w:rPr>
                                <w:tab/>
                                <w:delText xml:space="preserve">Keep out at least 7 days or until released by a </w:delText>
                              </w:r>
                            </w:del>
                          </w:p>
                          <w:p w14:paraId="562C53F1" w14:textId="77777777" w:rsidR="00845ED4" w:rsidRPr="00CC4E67" w:rsidDel="00085891" w:rsidRDefault="00845ED4">
                            <w:pPr>
                              <w:spacing w:after="0" w:line="240" w:lineRule="auto"/>
                              <w:jc w:val="left"/>
                              <w:rPr>
                                <w:del w:id="1986" w:author="Nina Vincent" w:date="2015-07-26T10:26:00Z"/>
                                <w:rFonts w:ascii="Times New Roman" w:hAnsi="Times New Roman"/>
                                <w:rPrChange w:id="1987" w:author="Nina Vincent" w:date="2015-07-26T10:25:00Z">
                                  <w:rPr>
                                    <w:del w:id="1988" w:author="Nina Vincent" w:date="2015-07-26T10:26:00Z"/>
                                    <w:rFonts w:ascii="Times New Roman" w:hAnsi="Times New Roman"/>
                                    <w:sz w:val="24"/>
                                    <w:szCs w:val="24"/>
                                  </w:rPr>
                                </w:rPrChange>
                              </w:rPr>
                              <w:pPrChange w:id="1989" w:author="Nina Vincent" w:date="2015-07-26T10:28:00Z">
                                <w:pPr>
                                  <w:spacing w:after="0" w:line="240" w:lineRule="auto"/>
                                  <w:ind w:left="4320" w:firstLine="720"/>
                                  <w:jc w:val="left"/>
                                </w:pPr>
                              </w:pPrChange>
                            </w:pPr>
                            <w:del w:id="1990" w:author="Nina Vincent" w:date="2015-07-26T10:26:00Z">
                              <w:r w:rsidRPr="00CC4E67" w:rsidDel="00085891">
                                <w:rPr>
                                  <w:rFonts w:ascii="Times New Roman" w:hAnsi="Times New Roman"/>
                                  <w:rPrChange w:id="1991" w:author="Nina Vincent" w:date="2015-07-26T10:25:00Z">
                                    <w:rPr>
                                      <w:rFonts w:ascii="Times New Roman" w:hAnsi="Times New Roman"/>
                                      <w:sz w:val="24"/>
                                      <w:szCs w:val="24"/>
                                    </w:rPr>
                                  </w:rPrChange>
                                </w:rPr>
                                <w:delText>physician</w:delText>
                              </w:r>
                            </w:del>
                          </w:p>
                          <w:p w14:paraId="7D9D1B17" w14:textId="77777777" w:rsidR="00845ED4" w:rsidRPr="003B3FB1" w:rsidDel="00085891" w:rsidRDefault="00845ED4" w:rsidP="0068034E">
                            <w:pPr>
                              <w:spacing w:after="0" w:line="240" w:lineRule="auto"/>
                              <w:jc w:val="left"/>
                              <w:rPr>
                                <w:del w:id="1992" w:author="Nina Vincent" w:date="2015-07-26T10:26:00Z"/>
                                <w:rFonts w:ascii="Times New Roman" w:hAnsi="Times New Roman"/>
                                <w:sz w:val="24"/>
                                <w:szCs w:val="24"/>
                                <w:highlight w:val="yellow"/>
                              </w:rPr>
                            </w:pPr>
                            <w:del w:id="1993" w:author="Nina Vincent" w:date="2015-07-26T10:26:00Z">
                              <w:r w:rsidRPr="003B3FB1" w:rsidDel="00085891">
                                <w:rPr>
                                  <w:rFonts w:ascii="Times New Roman" w:hAnsi="Times New Roman"/>
                                  <w:sz w:val="24"/>
                                  <w:szCs w:val="24"/>
                                  <w:highlight w:val="yellow"/>
                                </w:rPr>
                                <w:delText>Fever (elevated temperature 101-higher)</w:delText>
                              </w:r>
                              <w:r w:rsidRPr="003B3FB1" w:rsidDel="00085891">
                                <w:rPr>
                                  <w:rFonts w:ascii="Times New Roman" w:hAnsi="Times New Roman"/>
                                  <w:sz w:val="24"/>
                                  <w:szCs w:val="24"/>
                                  <w:highlight w:val="yellow"/>
                                </w:rPr>
                                <w:tab/>
                                <w:delText>Free from fever for 24 hours</w:delText>
                              </w:r>
                            </w:del>
                          </w:p>
                          <w:p w14:paraId="0F2539B2" w14:textId="77777777" w:rsidR="00845ED4" w:rsidRPr="00B33484" w:rsidRDefault="00845ED4">
                            <w:pPr>
                              <w:spacing w:after="0" w:line="240" w:lineRule="auto"/>
                              <w:jc w:val="left"/>
                              <w:rPr>
                                <w:rFonts w:ascii="Times New Roman" w:hAnsi="Times New Roman"/>
                                <w:sz w:val="24"/>
                                <w:szCs w:val="24"/>
                              </w:rPr>
                              <w:pPrChange w:id="1994" w:author="Nina Vincent" w:date="2015-07-26T10:28:00Z">
                                <w:pPr>
                                  <w:jc w:val="left"/>
                                </w:pPr>
                              </w:pPrChange>
                            </w:pPr>
                            <w:del w:id="1995" w:author="Nina Vincent" w:date="2015-07-26T10:26:00Z">
                              <w:r w:rsidRPr="00B33484" w:rsidDel="00085891">
                                <w:rPr>
                                  <w:highlight w:val="yellow"/>
                                </w:rPr>
                                <w:delText xml:space="preserve">Vomiting or Diarrhea </w:delText>
                              </w:r>
                              <w:r w:rsidRPr="00B33484" w:rsidDel="00085891">
                                <w:rPr>
                                  <w:highlight w:val="yellow"/>
                                </w:rPr>
                                <w:tab/>
                              </w:r>
                              <w:r w:rsidRPr="00B33484" w:rsidDel="00085891">
                                <w:rPr>
                                  <w:highlight w:val="yellow"/>
                                </w:rPr>
                                <w:tab/>
                              </w:r>
                              <w:r w:rsidRPr="00B33484" w:rsidDel="00085891">
                                <w:rPr>
                                  <w:highlight w:val="yellow"/>
                                </w:rPr>
                                <w:tab/>
                                <w:delText>After 24 hours</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13F3C" id="_x0000_t202" coordsize="21600,21600" o:spt="202" path="m,l,21600r21600,l21600,xe">
                <v:stroke joinstyle="miter"/>
                <v:path gradientshapeok="t" o:connecttype="rect"/>
              </v:shapetype>
              <v:shape id="Text Box 25" o:spid="_x0000_s1026" type="#_x0000_t202" style="position:absolute;margin-left:94.5pt;margin-top:-.35pt;width:440.45pt;height:194.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">
                <v:path arrowok="t"/>
                <v:textbox>
                  <w:txbxContent>
                    <w:p w:rsidR="00845ED4" w:rsidRPr="00CC4E67" w:rsidRDefault="00845ED4" w:rsidP="0068034E">
                      <w:pPr>
                        <w:spacing w:after="0" w:line="240" w:lineRule="auto"/>
                        <w:jc w:val="left"/>
                        <w:rPr>
                          <w:rFonts w:ascii="Times New Roman" w:hAnsi="Times New Roman"/>
                          <w:rPrChange w:id="1997" w:author="Nina Vincent" w:date="2015-07-26T10:25:00Z">
                            <w:rPr>
                              <w:rFonts w:ascii="Times New Roman" w:hAnsi="Times New Roman"/>
                              <w:sz w:val="24"/>
                              <w:szCs w:val="24"/>
                            </w:rPr>
                          </w:rPrChange>
                        </w:rPr>
                      </w:pPr>
                      <w:r w:rsidRPr="00CC4E67">
                        <w:rPr>
                          <w:rFonts w:ascii="Times New Roman" w:hAnsi="Times New Roman"/>
                          <w:b/>
                          <w:u w:val="single"/>
                          <w:rPrChange w:id="1998" w:author="Nina Vincent" w:date="2015-07-26T10:25:00Z">
                            <w:rPr>
                              <w:rFonts w:ascii="Times New Roman" w:hAnsi="Times New Roman"/>
                              <w:b/>
                              <w:sz w:val="24"/>
                              <w:szCs w:val="24"/>
                              <w:u w:val="single"/>
                            </w:rPr>
                          </w:rPrChange>
                        </w:rPr>
                        <w:t>Name/Incubation</w:t>
                      </w:r>
                      <w:r w:rsidRPr="00CC4E67">
                        <w:rPr>
                          <w:rFonts w:ascii="Times New Roman" w:hAnsi="Times New Roman"/>
                          <w:rPrChange w:id="1999" w:author="Nina Vincent" w:date="2015-07-26T10:25:00Z">
                            <w:rPr>
                              <w:rFonts w:ascii="Times New Roman" w:hAnsi="Times New Roman"/>
                              <w:sz w:val="24"/>
                              <w:szCs w:val="24"/>
                            </w:rPr>
                          </w:rPrChange>
                        </w:rPr>
                        <w:tab/>
                      </w:r>
                      <w:r w:rsidRPr="00CC4E67">
                        <w:rPr>
                          <w:rFonts w:ascii="Times New Roman" w:hAnsi="Times New Roman"/>
                          <w:rPrChange w:id="2000" w:author="Nina Vincent" w:date="2015-07-26T10:25:00Z">
                            <w:rPr>
                              <w:rFonts w:ascii="Times New Roman" w:hAnsi="Times New Roman"/>
                              <w:sz w:val="24"/>
                              <w:szCs w:val="24"/>
                            </w:rPr>
                          </w:rPrChange>
                        </w:rPr>
                        <w:tab/>
                      </w:r>
                      <w:r w:rsidRPr="00CC4E67">
                        <w:rPr>
                          <w:rFonts w:ascii="Times New Roman" w:hAnsi="Times New Roman"/>
                          <w:rPrChange w:id="2001" w:author="Nina Vincent" w:date="2015-07-26T10:25:00Z">
                            <w:rPr>
                              <w:rFonts w:ascii="Times New Roman" w:hAnsi="Times New Roman"/>
                              <w:sz w:val="24"/>
                              <w:szCs w:val="24"/>
                            </w:rPr>
                          </w:rPrChange>
                        </w:rPr>
                        <w:tab/>
                      </w:r>
                      <w:r w:rsidRPr="00CC4E67">
                        <w:rPr>
                          <w:rFonts w:ascii="Times New Roman" w:hAnsi="Times New Roman"/>
                          <w:rPrChange w:id="2002" w:author="Nina Vincent" w:date="2015-07-26T10:25:00Z">
                            <w:rPr>
                              <w:rFonts w:ascii="Times New Roman" w:hAnsi="Times New Roman"/>
                              <w:sz w:val="24"/>
                              <w:szCs w:val="24"/>
                            </w:rPr>
                          </w:rPrChange>
                        </w:rPr>
                        <w:tab/>
                      </w:r>
                      <w:r w:rsidRPr="00CC4E67">
                        <w:rPr>
                          <w:rFonts w:ascii="Times New Roman" w:hAnsi="Times New Roman"/>
                          <w:b/>
                          <w:u w:val="single"/>
                          <w:rPrChange w:id="2003" w:author="Nina Vincent" w:date="2015-07-26T10:25:00Z">
                            <w:rPr>
                              <w:rFonts w:ascii="Times New Roman" w:hAnsi="Times New Roman"/>
                              <w:b/>
                              <w:sz w:val="24"/>
                              <w:szCs w:val="24"/>
                              <w:u w:val="single"/>
                            </w:rPr>
                          </w:rPrChange>
                        </w:rPr>
                        <w:t>Requirements for Return</w:t>
                      </w:r>
                    </w:p>
                    <w:p w:rsidR="00845ED4" w:rsidRPr="00CC4E67" w:rsidRDefault="00845ED4" w:rsidP="0068034E">
                      <w:pPr>
                        <w:spacing w:after="0" w:line="240" w:lineRule="auto"/>
                        <w:jc w:val="left"/>
                        <w:rPr>
                          <w:rFonts w:ascii="Times New Roman" w:hAnsi="Times New Roman"/>
                          <w:rPrChange w:id="2004" w:author="Nina Vincent" w:date="2015-07-26T10:25:00Z">
                            <w:rPr>
                              <w:rFonts w:ascii="Times New Roman" w:hAnsi="Times New Roman"/>
                              <w:sz w:val="24"/>
                              <w:szCs w:val="24"/>
                            </w:rPr>
                          </w:rPrChange>
                        </w:rPr>
                      </w:pPr>
                      <w:r w:rsidRPr="00CC4E67">
                        <w:rPr>
                          <w:rFonts w:ascii="Times New Roman" w:hAnsi="Times New Roman"/>
                          <w:rPrChange w:id="2005" w:author="Nina Vincent" w:date="2015-07-26T10:25:00Z">
                            <w:rPr>
                              <w:rFonts w:ascii="Times New Roman" w:hAnsi="Times New Roman"/>
                              <w:sz w:val="24"/>
                              <w:szCs w:val="24"/>
                            </w:rPr>
                          </w:rPrChange>
                        </w:rPr>
                        <w:t>Chicken Pox, 2-3 Weeks</w:t>
                      </w:r>
                      <w:r w:rsidRPr="00CC4E67">
                        <w:rPr>
                          <w:rFonts w:ascii="Times New Roman" w:hAnsi="Times New Roman"/>
                          <w:rPrChange w:id="2006" w:author="Nina Vincent" w:date="2015-07-26T10:25:00Z">
                            <w:rPr>
                              <w:rFonts w:ascii="Times New Roman" w:hAnsi="Times New Roman"/>
                              <w:sz w:val="24"/>
                              <w:szCs w:val="24"/>
                            </w:rPr>
                          </w:rPrChange>
                        </w:rPr>
                        <w:tab/>
                      </w:r>
                      <w:r w:rsidRPr="00CC4E67">
                        <w:rPr>
                          <w:rFonts w:ascii="Times New Roman" w:hAnsi="Times New Roman"/>
                          <w:rPrChange w:id="2007" w:author="Nina Vincent" w:date="2015-07-26T10:25:00Z">
                            <w:rPr>
                              <w:rFonts w:ascii="Times New Roman" w:hAnsi="Times New Roman"/>
                              <w:sz w:val="24"/>
                              <w:szCs w:val="24"/>
                            </w:rPr>
                          </w:rPrChange>
                        </w:rPr>
                        <w:tab/>
                      </w:r>
                      <w:r w:rsidRPr="00CC4E67">
                        <w:rPr>
                          <w:rFonts w:ascii="Times New Roman" w:hAnsi="Times New Roman"/>
                          <w:rPrChange w:id="2008" w:author="Nina Vincent" w:date="2015-07-26T10:25:00Z">
                            <w:rPr>
                              <w:rFonts w:ascii="Times New Roman" w:hAnsi="Times New Roman"/>
                              <w:sz w:val="24"/>
                              <w:szCs w:val="24"/>
                            </w:rPr>
                          </w:rPrChange>
                        </w:rPr>
                        <w:tab/>
                      </w:r>
                      <w:ins w:id="2009" w:author="Nina Vincent" w:date="2015-07-26T10:27:00Z">
                        <w:r>
                          <w:rPr>
                            <w:rFonts w:ascii="Times New Roman" w:hAnsi="Times New Roman"/>
                          </w:rPr>
                          <w:tab/>
                        </w:r>
                      </w:ins>
                      <w:r w:rsidRPr="00CC4E67">
                        <w:rPr>
                          <w:rFonts w:ascii="Times New Roman" w:hAnsi="Times New Roman"/>
                          <w:rPrChange w:id="2010" w:author="Nina Vincent" w:date="2015-07-26T10:25:00Z">
                            <w:rPr>
                              <w:rFonts w:ascii="Times New Roman" w:hAnsi="Times New Roman"/>
                              <w:sz w:val="24"/>
                              <w:szCs w:val="24"/>
                            </w:rPr>
                          </w:rPrChange>
                        </w:rPr>
                        <w:t>Keep out 7-10 days</w:t>
                      </w:r>
                    </w:p>
                    <w:p w:rsidR="00845ED4" w:rsidRPr="00CC4E67" w:rsidRDefault="00845ED4" w:rsidP="0068034E">
                      <w:pPr>
                        <w:spacing w:after="0" w:line="240" w:lineRule="auto"/>
                        <w:jc w:val="left"/>
                        <w:rPr>
                          <w:rFonts w:ascii="Times New Roman" w:hAnsi="Times New Roman"/>
                          <w:rPrChange w:id="2011" w:author="Nina Vincent" w:date="2015-07-26T10:25:00Z">
                            <w:rPr>
                              <w:rFonts w:ascii="Times New Roman" w:hAnsi="Times New Roman"/>
                              <w:sz w:val="24"/>
                              <w:szCs w:val="24"/>
                            </w:rPr>
                          </w:rPrChange>
                        </w:rPr>
                      </w:pPr>
                      <w:r w:rsidRPr="004960D0">
                        <w:rPr>
                          <w:rFonts w:ascii="Times New Roman" w:hAnsi="Times New Roman"/>
                          <w:rPrChange w:id="2012" w:author="Nina Vincent" w:date="2015-07-26T10:25:00Z">
                            <w:rPr>
                              <w:rFonts w:ascii="Times New Roman" w:hAnsi="Times New Roman"/>
                              <w:sz w:val="24"/>
                              <w:szCs w:val="24"/>
                            </w:rPr>
                          </w:rPrChange>
                        </w:rPr>
                        <w:t>Head Lice</w:t>
                      </w:r>
                      <w:r w:rsidRPr="00CC4E67">
                        <w:rPr>
                          <w:rFonts w:ascii="Times New Roman" w:hAnsi="Times New Roman"/>
                          <w:rPrChange w:id="2013" w:author="Nina Vincent" w:date="2015-07-26T10:25:00Z">
                            <w:rPr>
                              <w:rFonts w:ascii="Times New Roman" w:hAnsi="Times New Roman"/>
                              <w:sz w:val="24"/>
                              <w:szCs w:val="24"/>
                            </w:rPr>
                          </w:rPrChange>
                        </w:rPr>
                        <w:tab/>
                      </w:r>
                      <w:r w:rsidRPr="00CC4E67">
                        <w:rPr>
                          <w:rFonts w:ascii="Times New Roman" w:hAnsi="Times New Roman"/>
                          <w:rPrChange w:id="2014" w:author="Nina Vincent" w:date="2015-07-26T10:25:00Z">
                            <w:rPr>
                              <w:rFonts w:ascii="Times New Roman" w:hAnsi="Times New Roman"/>
                              <w:sz w:val="24"/>
                              <w:szCs w:val="24"/>
                            </w:rPr>
                          </w:rPrChange>
                        </w:rPr>
                        <w:tab/>
                      </w:r>
                      <w:r w:rsidRPr="00CC4E67">
                        <w:rPr>
                          <w:rFonts w:ascii="Times New Roman" w:hAnsi="Times New Roman"/>
                          <w:rPrChange w:id="2015" w:author="Nina Vincent" w:date="2015-07-26T10:25:00Z">
                            <w:rPr>
                              <w:rFonts w:ascii="Times New Roman" w:hAnsi="Times New Roman"/>
                              <w:sz w:val="24"/>
                              <w:szCs w:val="24"/>
                            </w:rPr>
                          </w:rPrChange>
                        </w:rPr>
                        <w:tab/>
                      </w:r>
                      <w:r w:rsidRPr="00CC4E67">
                        <w:rPr>
                          <w:rFonts w:ascii="Times New Roman" w:hAnsi="Times New Roman"/>
                          <w:rPrChange w:id="2016" w:author="Nina Vincent" w:date="2015-07-26T10:25:00Z">
                            <w:rPr>
                              <w:rFonts w:ascii="Times New Roman" w:hAnsi="Times New Roman"/>
                              <w:sz w:val="24"/>
                              <w:szCs w:val="24"/>
                            </w:rPr>
                          </w:rPrChange>
                        </w:rPr>
                        <w:tab/>
                      </w:r>
                      <w:r w:rsidRPr="00CC4E67">
                        <w:rPr>
                          <w:rFonts w:ascii="Times New Roman" w:hAnsi="Times New Roman"/>
                          <w:rPrChange w:id="2017" w:author="Nina Vincent" w:date="2015-07-26T10:25:00Z">
                            <w:rPr>
                              <w:rFonts w:ascii="Times New Roman" w:hAnsi="Times New Roman"/>
                              <w:sz w:val="24"/>
                              <w:szCs w:val="24"/>
                            </w:rPr>
                          </w:rPrChange>
                        </w:rPr>
                        <w:tab/>
                        <w:t xml:space="preserve">Out until completely </w:t>
                      </w:r>
                      <w:r>
                        <w:rPr>
                          <w:rFonts w:ascii="Times New Roman" w:hAnsi="Times New Roman"/>
                        </w:rPr>
                        <w:t>lice &amp; nit-free</w:t>
                      </w:r>
                    </w:p>
                    <w:p w:rsidR="00845ED4" w:rsidRPr="00CC4E67" w:rsidRDefault="00845ED4" w:rsidP="0068034E">
                      <w:pPr>
                        <w:spacing w:after="0" w:line="240" w:lineRule="auto"/>
                        <w:jc w:val="left"/>
                        <w:rPr>
                          <w:rFonts w:ascii="Times New Roman" w:hAnsi="Times New Roman"/>
                          <w:rPrChange w:id="2018" w:author="Nina Vincent" w:date="2015-07-26T10:25:00Z">
                            <w:rPr>
                              <w:rFonts w:ascii="Times New Roman" w:hAnsi="Times New Roman"/>
                              <w:sz w:val="24"/>
                              <w:szCs w:val="24"/>
                            </w:rPr>
                          </w:rPrChange>
                        </w:rPr>
                      </w:pPr>
                      <w:r w:rsidRPr="00CC4E67">
                        <w:rPr>
                          <w:rFonts w:ascii="Times New Roman" w:hAnsi="Times New Roman"/>
                          <w:rPrChange w:id="2019" w:author="Nina Vincent" w:date="2015-07-26T10:25:00Z">
                            <w:rPr>
                              <w:rFonts w:ascii="Times New Roman" w:hAnsi="Times New Roman"/>
                              <w:sz w:val="24"/>
                              <w:szCs w:val="24"/>
                            </w:rPr>
                          </w:rPrChange>
                        </w:rPr>
                        <w:t>Infectious Hepatitis, 15-20 days</w:t>
                      </w:r>
                      <w:r w:rsidRPr="00CC4E67">
                        <w:rPr>
                          <w:rFonts w:ascii="Times New Roman" w:hAnsi="Times New Roman"/>
                          <w:rPrChange w:id="2020" w:author="Nina Vincent" w:date="2015-07-26T10:25:00Z">
                            <w:rPr>
                              <w:rFonts w:ascii="Times New Roman" w:hAnsi="Times New Roman"/>
                              <w:sz w:val="24"/>
                              <w:szCs w:val="24"/>
                            </w:rPr>
                          </w:rPrChange>
                        </w:rPr>
                        <w:tab/>
                      </w:r>
                      <w:r w:rsidRPr="00CC4E67">
                        <w:rPr>
                          <w:rFonts w:ascii="Times New Roman" w:hAnsi="Times New Roman"/>
                          <w:rPrChange w:id="2021" w:author="Nina Vincent" w:date="2015-07-26T10:25:00Z">
                            <w:rPr>
                              <w:rFonts w:ascii="Times New Roman" w:hAnsi="Times New Roman"/>
                              <w:sz w:val="24"/>
                              <w:szCs w:val="24"/>
                            </w:rPr>
                          </w:rPrChange>
                        </w:rPr>
                        <w:tab/>
                      </w:r>
                      <w:ins w:id="2022" w:author="Nina Vincent" w:date="2015-07-26T10:27:00Z">
                        <w:r>
                          <w:rPr>
                            <w:rFonts w:ascii="Times New Roman" w:hAnsi="Times New Roman"/>
                          </w:rPr>
                          <w:tab/>
                        </w:r>
                      </w:ins>
                      <w:r w:rsidRPr="00CC4E67">
                        <w:rPr>
                          <w:rFonts w:ascii="Times New Roman" w:hAnsi="Times New Roman"/>
                          <w:rPrChange w:id="2023" w:author="Nina Vincent" w:date="2015-07-26T10:25:00Z">
                            <w:rPr>
                              <w:rFonts w:ascii="Times New Roman" w:hAnsi="Times New Roman"/>
                              <w:sz w:val="24"/>
                              <w:szCs w:val="24"/>
                            </w:rPr>
                          </w:rPrChange>
                        </w:rPr>
                        <w:t>Physician’s release required for return</w:t>
                      </w:r>
                    </w:p>
                    <w:p w:rsidR="00845ED4" w:rsidRPr="00CC4E67" w:rsidRDefault="00845ED4" w:rsidP="0068034E">
                      <w:pPr>
                        <w:spacing w:after="0" w:line="240" w:lineRule="auto"/>
                        <w:jc w:val="left"/>
                        <w:rPr>
                          <w:rFonts w:ascii="Times New Roman" w:hAnsi="Times New Roman"/>
                          <w:rPrChange w:id="2024" w:author="Nina Vincent" w:date="2015-07-26T10:25:00Z">
                            <w:rPr>
                              <w:rFonts w:ascii="Times New Roman" w:hAnsi="Times New Roman"/>
                              <w:sz w:val="24"/>
                              <w:szCs w:val="24"/>
                            </w:rPr>
                          </w:rPrChange>
                        </w:rPr>
                      </w:pPr>
                      <w:r w:rsidRPr="00CC4E67">
                        <w:rPr>
                          <w:rFonts w:ascii="Times New Roman" w:hAnsi="Times New Roman"/>
                          <w:rPrChange w:id="2025" w:author="Nina Vincent" w:date="2015-07-26T10:25:00Z">
                            <w:rPr>
                              <w:rFonts w:ascii="Times New Roman" w:hAnsi="Times New Roman"/>
                              <w:sz w:val="24"/>
                              <w:szCs w:val="24"/>
                            </w:rPr>
                          </w:rPrChange>
                        </w:rPr>
                        <w:t>Impetigo, (</w:t>
                      </w:r>
                      <w:proofErr w:type="spellStart"/>
                      <w:r w:rsidRPr="00CC4E67">
                        <w:rPr>
                          <w:rFonts w:ascii="Times New Roman" w:hAnsi="Times New Roman"/>
                          <w:rPrChange w:id="2026" w:author="Nina Vincent" w:date="2015-07-26T10:25:00Z">
                            <w:rPr>
                              <w:rFonts w:ascii="Times New Roman" w:hAnsi="Times New Roman"/>
                              <w:sz w:val="24"/>
                              <w:szCs w:val="24"/>
                            </w:rPr>
                          </w:rPrChange>
                        </w:rPr>
                        <w:t>staff</w:t>
                      </w:r>
                      <w:proofErr w:type="spellEnd"/>
                      <w:r w:rsidRPr="00CC4E67">
                        <w:rPr>
                          <w:rFonts w:ascii="Times New Roman" w:hAnsi="Times New Roman"/>
                          <w:rPrChange w:id="2027" w:author="Nina Vincent" w:date="2015-07-26T10:25:00Z">
                            <w:rPr>
                              <w:rFonts w:ascii="Times New Roman" w:hAnsi="Times New Roman"/>
                              <w:sz w:val="24"/>
                              <w:szCs w:val="24"/>
                            </w:rPr>
                          </w:rPrChange>
                        </w:rPr>
                        <w:t xml:space="preserve"> infection) 4-10 days</w:t>
                      </w:r>
                      <w:r w:rsidRPr="00CC4E67">
                        <w:rPr>
                          <w:rFonts w:ascii="Times New Roman" w:hAnsi="Times New Roman"/>
                          <w:rPrChange w:id="2028" w:author="Nina Vincent" w:date="2015-07-26T10:25:00Z">
                            <w:rPr>
                              <w:rFonts w:ascii="Times New Roman" w:hAnsi="Times New Roman"/>
                              <w:sz w:val="24"/>
                              <w:szCs w:val="24"/>
                            </w:rPr>
                          </w:rPrChange>
                        </w:rPr>
                        <w:tab/>
                      </w:r>
                      <w:r w:rsidRPr="00CC4E67">
                        <w:rPr>
                          <w:rFonts w:ascii="Times New Roman" w:hAnsi="Times New Roman"/>
                          <w:rPrChange w:id="2029" w:author="Nina Vincent" w:date="2015-07-26T10:25:00Z">
                            <w:rPr>
                              <w:rFonts w:ascii="Times New Roman" w:hAnsi="Times New Roman"/>
                              <w:sz w:val="24"/>
                              <w:szCs w:val="24"/>
                            </w:rPr>
                          </w:rPrChange>
                        </w:rPr>
                        <w:tab/>
                        <w:t>Out until healed; physician’s release</w:t>
                      </w:r>
                    </w:p>
                    <w:p w:rsidR="00845ED4" w:rsidRPr="00CC4E67" w:rsidDel="00085891" w:rsidRDefault="00845ED4" w:rsidP="0068034E">
                      <w:pPr>
                        <w:spacing w:after="0" w:line="240" w:lineRule="auto"/>
                        <w:jc w:val="left"/>
                        <w:rPr>
                          <w:del w:id="2030" w:author="Nina Vincent" w:date="2015-07-26T10:27:00Z"/>
                          <w:rFonts w:ascii="Times New Roman" w:hAnsi="Times New Roman"/>
                          <w:rPrChange w:id="2031" w:author="Nina Vincent" w:date="2015-07-26T10:25:00Z">
                            <w:rPr>
                              <w:del w:id="2032" w:author="Nina Vincent" w:date="2015-07-26T10:27:00Z"/>
                              <w:rFonts w:ascii="Times New Roman" w:hAnsi="Times New Roman"/>
                              <w:sz w:val="24"/>
                              <w:szCs w:val="24"/>
                            </w:rPr>
                          </w:rPrChange>
                        </w:rPr>
                      </w:pPr>
                      <w:r w:rsidRPr="00CC4E67">
                        <w:rPr>
                          <w:rFonts w:ascii="Times New Roman" w:hAnsi="Times New Roman"/>
                          <w:rPrChange w:id="2033" w:author="Nina Vincent" w:date="2015-07-26T10:25:00Z">
                            <w:rPr>
                              <w:rFonts w:ascii="Times New Roman" w:hAnsi="Times New Roman"/>
                              <w:sz w:val="24"/>
                              <w:szCs w:val="24"/>
                            </w:rPr>
                          </w:rPrChange>
                        </w:rPr>
                        <w:t>Measles, 10 days to fever; 14 days to rash</w:t>
                      </w:r>
                      <w:r w:rsidRPr="00CC4E67">
                        <w:rPr>
                          <w:rFonts w:ascii="Times New Roman" w:hAnsi="Times New Roman"/>
                          <w:rPrChange w:id="2034" w:author="Nina Vincent" w:date="2015-07-26T10:25:00Z">
                            <w:rPr>
                              <w:rFonts w:ascii="Times New Roman" w:hAnsi="Times New Roman"/>
                              <w:sz w:val="24"/>
                              <w:szCs w:val="24"/>
                            </w:rPr>
                          </w:rPrChange>
                        </w:rPr>
                        <w:tab/>
                      </w:r>
                      <w:ins w:id="2035" w:author="Nina Vincent" w:date="2015-07-26T10:27:00Z">
                        <w:r>
                          <w:rPr>
                            <w:rFonts w:ascii="Times New Roman" w:hAnsi="Times New Roman"/>
                          </w:rPr>
                          <w:tab/>
                        </w:r>
                      </w:ins>
                      <w:r w:rsidRPr="00CC4E67">
                        <w:rPr>
                          <w:rFonts w:ascii="Times New Roman" w:hAnsi="Times New Roman"/>
                          <w:rPrChange w:id="2036" w:author="Nina Vincent" w:date="2015-07-26T10:25:00Z">
                            <w:rPr>
                              <w:rFonts w:ascii="Times New Roman" w:hAnsi="Times New Roman"/>
                              <w:sz w:val="24"/>
                              <w:szCs w:val="24"/>
                            </w:rPr>
                          </w:rPrChange>
                        </w:rPr>
                        <w:t xml:space="preserve">Keep out from first symptoms for 7 days after </w:t>
                      </w:r>
                    </w:p>
                    <w:p w:rsidR="00845ED4" w:rsidRDefault="00845ED4">
                      <w:pPr>
                        <w:spacing w:after="0" w:line="240" w:lineRule="auto"/>
                        <w:jc w:val="left"/>
                        <w:rPr>
                          <w:ins w:id="2037" w:author="Nina Vincent" w:date="2015-07-26T10:27:00Z"/>
                          <w:rFonts w:ascii="Times New Roman" w:hAnsi="Times New Roman"/>
                        </w:rPr>
                        <w:pPrChange w:id="2038" w:author="Nina Vincent" w:date="2015-07-26T10:27:00Z">
                          <w:pPr>
                            <w:spacing w:after="0" w:line="240" w:lineRule="auto"/>
                            <w:ind w:left="4320" w:firstLine="720"/>
                            <w:jc w:val="left"/>
                          </w:pPr>
                        </w:pPrChange>
                      </w:pPr>
                    </w:p>
                    <w:p w:rsidR="00845ED4" w:rsidRPr="00CC4E67" w:rsidRDefault="00845ED4" w:rsidP="0068034E">
                      <w:pPr>
                        <w:spacing w:after="0" w:line="240" w:lineRule="auto"/>
                        <w:ind w:left="4320" w:firstLine="720"/>
                        <w:jc w:val="left"/>
                        <w:rPr>
                          <w:rFonts w:ascii="Times New Roman" w:hAnsi="Times New Roman"/>
                          <w:rPrChange w:id="2039" w:author="Nina Vincent" w:date="2015-07-26T10:25:00Z">
                            <w:rPr>
                              <w:rFonts w:ascii="Times New Roman" w:hAnsi="Times New Roman"/>
                              <w:sz w:val="24"/>
                              <w:szCs w:val="24"/>
                            </w:rPr>
                          </w:rPrChange>
                        </w:rPr>
                      </w:pPr>
                      <w:r w:rsidRPr="00CC4E67">
                        <w:rPr>
                          <w:rFonts w:ascii="Times New Roman" w:hAnsi="Times New Roman"/>
                          <w:rPrChange w:id="2040" w:author="Nina Vincent" w:date="2015-07-26T10:25:00Z">
                            <w:rPr>
                              <w:rFonts w:ascii="Times New Roman" w:hAnsi="Times New Roman"/>
                              <w:sz w:val="24"/>
                              <w:szCs w:val="24"/>
                            </w:rPr>
                          </w:rPrChange>
                        </w:rPr>
                        <w:t>appearance of rash</w:t>
                      </w:r>
                    </w:p>
                    <w:p w:rsidR="00845ED4" w:rsidRPr="00CC4E67" w:rsidRDefault="00845ED4" w:rsidP="0068034E">
                      <w:pPr>
                        <w:spacing w:after="0" w:line="240" w:lineRule="auto"/>
                        <w:jc w:val="left"/>
                        <w:rPr>
                          <w:rFonts w:ascii="Times New Roman" w:hAnsi="Times New Roman"/>
                          <w:rPrChange w:id="2041" w:author="Nina Vincent" w:date="2015-07-26T10:25:00Z">
                            <w:rPr>
                              <w:rFonts w:ascii="Times New Roman" w:hAnsi="Times New Roman"/>
                              <w:sz w:val="24"/>
                              <w:szCs w:val="24"/>
                            </w:rPr>
                          </w:rPrChange>
                        </w:rPr>
                      </w:pPr>
                      <w:r w:rsidRPr="00CC4E67">
                        <w:rPr>
                          <w:rFonts w:ascii="Times New Roman" w:hAnsi="Times New Roman"/>
                          <w:rPrChange w:id="2042" w:author="Nina Vincent" w:date="2015-07-26T10:25:00Z">
                            <w:rPr>
                              <w:rFonts w:ascii="Times New Roman" w:hAnsi="Times New Roman"/>
                              <w:sz w:val="24"/>
                              <w:szCs w:val="24"/>
                            </w:rPr>
                          </w:rPrChange>
                        </w:rPr>
                        <w:t>Mononucleosis, 2-6 weeks</w:t>
                      </w:r>
                      <w:r w:rsidRPr="00CC4E67">
                        <w:rPr>
                          <w:rFonts w:ascii="Times New Roman" w:hAnsi="Times New Roman"/>
                          <w:rPrChange w:id="2043" w:author="Nina Vincent" w:date="2015-07-26T10:25:00Z">
                            <w:rPr>
                              <w:rFonts w:ascii="Times New Roman" w:hAnsi="Times New Roman"/>
                              <w:sz w:val="24"/>
                              <w:szCs w:val="24"/>
                            </w:rPr>
                          </w:rPrChange>
                        </w:rPr>
                        <w:tab/>
                      </w:r>
                      <w:r w:rsidRPr="00CC4E67">
                        <w:rPr>
                          <w:rFonts w:ascii="Times New Roman" w:hAnsi="Times New Roman"/>
                          <w:rPrChange w:id="2044" w:author="Nina Vincent" w:date="2015-07-26T10:25:00Z">
                            <w:rPr>
                              <w:rFonts w:ascii="Times New Roman" w:hAnsi="Times New Roman"/>
                              <w:sz w:val="24"/>
                              <w:szCs w:val="24"/>
                            </w:rPr>
                          </w:rPrChange>
                        </w:rPr>
                        <w:tab/>
                      </w:r>
                      <w:r w:rsidRPr="00CC4E67">
                        <w:rPr>
                          <w:rFonts w:ascii="Times New Roman" w:hAnsi="Times New Roman"/>
                          <w:rPrChange w:id="2045" w:author="Nina Vincent" w:date="2015-07-26T10:25:00Z">
                            <w:rPr>
                              <w:rFonts w:ascii="Times New Roman" w:hAnsi="Times New Roman"/>
                              <w:sz w:val="24"/>
                              <w:szCs w:val="24"/>
                            </w:rPr>
                          </w:rPrChange>
                        </w:rPr>
                        <w:tab/>
                      </w:r>
                      <w:ins w:id="2046" w:author="Nina Vincent" w:date="2015-07-26T10:27:00Z">
                        <w:r>
                          <w:rPr>
                            <w:rFonts w:ascii="Times New Roman" w:hAnsi="Times New Roman"/>
                          </w:rPr>
                          <w:tab/>
                        </w:r>
                      </w:ins>
                      <w:r w:rsidRPr="00CC4E67">
                        <w:rPr>
                          <w:rFonts w:ascii="Times New Roman" w:hAnsi="Times New Roman"/>
                          <w:rPrChange w:id="2047" w:author="Nina Vincent" w:date="2015-07-26T10:25:00Z">
                            <w:rPr>
                              <w:rFonts w:ascii="Times New Roman" w:hAnsi="Times New Roman"/>
                              <w:sz w:val="24"/>
                              <w:szCs w:val="24"/>
                            </w:rPr>
                          </w:rPrChange>
                        </w:rPr>
                        <w:t>Keep out until recovered</w:t>
                      </w:r>
                    </w:p>
                    <w:p w:rsidR="00845ED4" w:rsidRPr="00CC4E67" w:rsidRDefault="00845ED4" w:rsidP="0068034E">
                      <w:pPr>
                        <w:spacing w:after="0" w:line="240" w:lineRule="auto"/>
                        <w:jc w:val="left"/>
                        <w:rPr>
                          <w:rFonts w:ascii="Times New Roman" w:hAnsi="Times New Roman"/>
                          <w:rPrChange w:id="2048" w:author="Nina Vincent" w:date="2015-07-26T10:25:00Z">
                            <w:rPr>
                              <w:rFonts w:ascii="Times New Roman" w:hAnsi="Times New Roman"/>
                              <w:sz w:val="24"/>
                              <w:szCs w:val="24"/>
                            </w:rPr>
                          </w:rPrChange>
                        </w:rPr>
                      </w:pPr>
                      <w:r w:rsidRPr="00CC4E67">
                        <w:rPr>
                          <w:rFonts w:ascii="Times New Roman" w:hAnsi="Times New Roman"/>
                          <w:rPrChange w:id="2049" w:author="Nina Vincent" w:date="2015-07-26T10:25:00Z">
                            <w:rPr>
                              <w:rFonts w:ascii="Times New Roman" w:hAnsi="Times New Roman"/>
                              <w:sz w:val="24"/>
                              <w:szCs w:val="24"/>
                            </w:rPr>
                          </w:rPrChange>
                        </w:rPr>
                        <w:t>Mumps, 12-26 days</w:t>
                      </w:r>
                      <w:r w:rsidRPr="00CC4E67">
                        <w:rPr>
                          <w:rFonts w:ascii="Times New Roman" w:hAnsi="Times New Roman"/>
                          <w:rPrChange w:id="2050" w:author="Nina Vincent" w:date="2015-07-26T10:25:00Z">
                            <w:rPr>
                              <w:rFonts w:ascii="Times New Roman" w:hAnsi="Times New Roman"/>
                              <w:sz w:val="24"/>
                              <w:szCs w:val="24"/>
                            </w:rPr>
                          </w:rPrChange>
                        </w:rPr>
                        <w:tab/>
                      </w:r>
                      <w:r w:rsidRPr="00CC4E67">
                        <w:rPr>
                          <w:rFonts w:ascii="Times New Roman" w:hAnsi="Times New Roman"/>
                          <w:rPrChange w:id="2051" w:author="Nina Vincent" w:date="2015-07-26T10:25:00Z">
                            <w:rPr>
                              <w:rFonts w:ascii="Times New Roman" w:hAnsi="Times New Roman"/>
                              <w:sz w:val="24"/>
                              <w:szCs w:val="24"/>
                            </w:rPr>
                          </w:rPrChange>
                        </w:rPr>
                        <w:tab/>
                      </w:r>
                      <w:r w:rsidRPr="00CC4E67">
                        <w:rPr>
                          <w:rFonts w:ascii="Times New Roman" w:hAnsi="Times New Roman"/>
                          <w:rPrChange w:id="2052" w:author="Nina Vincent" w:date="2015-07-26T10:25:00Z">
                            <w:rPr>
                              <w:rFonts w:ascii="Times New Roman" w:hAnsi="Times New Roman"/>
                              <w:sz w:val="24"/>
                              <w:szCs w:val="24"/>
                            </w:rPr>
                          </w:rPrChange>
                        </w:rPr>
                        <w:tab/>
                      </w:r>
                      <w:r w:rsidRPr="00CC4E67">
                        <w:rPr>
                          <w:rFonts w:ascii="Times New Roman" w:hAnsi="Times New Roman"/>
                          <w:rPrChange w:id="2053" w:author="Nina Vincent" w:date="2015-07-26T10:25:00Z">
                            <w:rPr>
                              <w:rFonts w:ascii="Times New Roman" w:hAnsi="Times New Roman"/>
                              <w:sz w:val="24"/>
                              <w:szCs w:val="24"/>
                            </w:rPr>
                          </w:rPrChange>
                        </w:rPr>
                        <w:tab/>
                        <w:t>Keep out until swelling is gone</w:t>
                      </w:r>
                    </w:p>
                    <w:p w:rsidR="00845ED4" w:rsidRPr="00B33484" w:rsidRDefault="00845ED4" w:rsidP="0068034E">
                      <w:pPr>
                        <w:spacing w:after="0" w:line="240" w:lineRule="auto"/>
                        <w:jc w:val="left"/>
                        <w:rPr>
                          <w:ins w:id="2054" w:author="Nina Vincent" w:date="2015-07-26T10:28:00Z"/>
                          <w:rFonts w:ascii="Times New Roman" w:hAnsi="Times New Roman"/>
                          <w:sz w:val="24"/>
                          <w:szCs w:val="24"/>
                        </w:rPr>
                      </w:pPr>
                      <w:ins w:id="2055" w:author="Nina Vincent" w:date="2015-07-26T10:28:00Z">
                        <w:r w:rsidRPr="00342CA5">
                          <w:rPr>
                            <w:rFonts w:ascii="Times New Roman" w:hAnsi="Times New Roman"/>
                          </w:rPr>
                          <w:t>Pink Eye, 24-72 Hours</w:t>
                        </w:r>
                        <w:r w:rsidRPr="00342CA5">
                          <w:rPr>
                            <w:rFonts w:ascii="Times New Roman" w:hAnsi="Times New Roman"/>
                          </w:rPr>
                          <w:tab/>
                        </w:r>
                        <w:r w:rsidRPr="00342CA5">
                          <w:rPr>
                            <w:rFonts w:ascii="Times New Roman" w:hAnsi="Times New Roman"/>
                          </w:rPr>
                          <w:tab/>
                        </w:r>
                        <w:r w:rsidRPr="00342CA5">
                          <w:rPr>
                            <w:rFonts w:ascii="Times New Roman" w:hAnsi="Times New Roman"/>
                          </w:rPr>
                          <w:tab/>
                        </w:r>
                      </w:ins>
                      <w:ins w:id="2056" w:author="Nina Vincent" w:date="2015-07-26T10:29:00Z">
                        <w:r>
                          <w:rPr>
                            <w:rFonts w:ascii="Times New Roman" w:hAnsi="Times New Roman"/>
                          </w:rPr>
                          <w:tab/>
                        </w:r>
                      </w:ins>
                      <w:ins w:id="2057" w:author="Nina Vincent" w:date="2015-07-26T10:28:00Z">
                        <w:r w:rsidRPr="00342CA5">
                          <w:rPr>
                            <w:rFonts w:ascii="Times New Roman" w:hAnsi="Times New Roman"/>
                          </w:rPr>
                          <w:t>Keep out until released by physician’s statement</w:t>
                        </w:r>
                      </w:ins>
                    </w:p>
                    <w:p w:rsidR="00845ED4" w:rsidRPr="00342CA5" w:rsidRDefault="00845ED4" w:rsidP="0068034E">
                      <w:pPr>
                        <w:spacing w:after="0" w:line="240" w:lineRule="auto"/>
                        <w:jc w:val="left"/>
                        <w:rPr>
                          <w:ins w:id="2058" w:author="Nina Vincent" w:date="2015-07-26T10:27:00Z"/>
                          <w:rFonts w:ascii="Times New Roman" w:hAnsi="Times New Roman"/>
                        </w:rPr>
                      </w:pPr>
                      <w:ins w:id="2059" w:author="Nina Vincent" w:date="2015-07-26T10:27:00Z">
                        <w:r w:rsidRPr="00342CA5">
                          <w:rPr>
                            <w:rFonts w:ascii="Times New Roman" w:hAnsi="Times New Roman"/>
                          </w:rPr>
                          <w:t>Ringworm (scalp or Skin)</w:t>
                        </w:r>
                        <w:r w:rsidRPr="00342CA5">
                          <w:rPr>
                            <w:rFonts w:ascii="Times New Roman" w:hAnsi="Times New Roman"/>
                          </w:rPr>
                          <w:tab/>
                        </w:r>
                        <w:r w:rsidRPr="00342CA5">
                          <w:rPr>
                            <w:rFonts w:ascii="Times New Roman" w:hAnsi="Times New Roman"/>
                          </w:rPr>
                          <w:tab/>
                        </w:r>
                        <w:r w:rsidRPr="00342CA5">
                          <w:rPr>
                            <w:rFonts w:ascii="Times New Roman" w:hAnsi="Times New Roman"/>
                          </w:rPr>
                          <w:tab/>
                        </w:r>
                      </w:ins>
                      <w:ins w:id="2060" w:author="Nina Vincent" w:date="2015-07-26T10:29:00Z">
                        <w:r>
                          <w:rPr>
                            <w:rFonts w:ascii="Times New Roman" w:hAnsi="Times New Roman"/>
                          </w:rPr>
                          <w:tab/>
                        </w:r>
                      </w:ins>
                      <w:ins w:id="2061" w:author="Nina Vincent" w:date="2015-07-26T10:27:00Z">
                        <w:r w:rsidRPr="00342CA5">
                          <w:rPr>
                            <w:rFonts w:ascii="Times New Roman" w:hAnsi="Times New Roman"/>
                          </w:rPr>
                          <w:t xml:space="preserve">May attend school under physician’s care &amp; with </w:t>
                        </w:r>
                      </w:ins>
                    </w:p>
                    <w:p w:rsidR="00845ED4" w:rsidRPr="00342CA5" w:rsidRDefault="00845ED4" w:rsidP="0068034E">
                      <w:pPr>
                        <w:spacing w:after="0" w:line="240" w:lineRule="auto"/>
                        <w:ind w:left="4320" w:firstLine="720"/>
                        <w:jc w:val="left"/>
                        <w:rPr>
                          <w:ins w:id="2062" w:author="Nina Vincent" w:date="2015-07-26T10:27:00Z"/>
                          <w:rFonts w:ascii="Times New Roman" w:hAnsi="Times New Roman"/>
                        </w:rPr>
                      </w:pPr>
                      <w:ins w:id="2063" w:author="Nina Vincent" w:date="2015-07-26T10:27:00Z">
                        <w:r w:rsidRPr="00342CA5">
                          <w:rPr>
                            <w:rFonts w:ascii="Times New Roman" w:hAnsi="Times New Roman"/>
                          </w:rPr>
                          <w:t>infected area covered</w:t>
                        </w:r>
                      </w:ins>
                    </w:p>
                    <w:p w:rsidR="00845ED4" w:rsidRPr="00342CA5" w:rsidRDefault="00845ED4" w:rsidP="0068034E">
                      <w:pPr>
                        <w:spacing w:after="0" w:line="240" w:lineRule="auto"/>
                        <w:jc w:val="left"/>
                        <w:rPr>
                          <w:ins w:id="2064" w:author="Nina Vincent" w:date="2015-07-26T10:27:00Z"/>
                          <w:rFonts w:ascii="Times New Roman" w:hAnsi="Times New Roman"/>
                        </w:rPr>
                      </w:pPr>
                      <w:ins w:id="2065" w:author="Nina Vincent" w:date="2015-07-26T10:27:00Z">
                        <w:r w:rsidRPr="00342CA5">
                          <w:rPr>
                            <w:rFonts w:ascii="Times New Roman" w:hAnsi="Times New Roman"/>
                          </w:rPr>
                          <w:t xml:space="preserve">Streptococcal Infection </w:t>
                        </w:r>
                        <w:r w:rsidRPr="00342CA5">
                          <w:rPr>
                            <w:rFonts w:ascii="Times New Roman" w:hAnsi="Times New Roman"/>
                          </w:rPr>
                          <w:tab/>
                        </w:r>
                        <w:r w:rsidRPr="00342CA5">
                          <w:rPr>
                            <w:rFonts w:ascii="Times New Roman" w:hAnsi="Times New Roman"/>
                          </w:rPr>
                          <w:tab/>
                        </w:r>
                        <w:r w:rsidRPr="00342CA5">
                          <w:rPr>
                            <w:rFonts w:ascii="Times New Roman" w:hAnsi="Times New Roman"/>
                          </w:rPr>
                          <w:tab/>
                        </w:r>
                      </w:ins>
                      <w:ins w:id="2066" w:author="Nina Vincent" w:date="2015-07-26T10:29:00Z">
                        <w:r>
                          <w:rPr>
                            <w:rFonts w:ascii="Times New Roman" w:hAnsi="Times New Roman"/>
                          </w:rPr>
                          <w:tab/>
                        </w:r>
                      </w:ins>
                      <w:ins w:id="2067" w:author="Nina Vincent" w:date="2015-07-26T10:27:00Z">
                        <w:r w:rsidRPr="00342CA5">
                          <w:rPr>
                            <w:rFonts w:ascii="Times New Roman" w:hAnsi="Times New Roman"/>
                          </w:rPr>
                          <w:t xml:space="preserve">Keep out at least 7 days or until released by a </w:t>
                        </w:r>
                      </w:ins>
                    </w:p>
                    <w:p w:rsidR="00845ED4" w:rsidRPr="00342CA5" w:rsidRDefault="00845ED4" w:rsidP="0068034E">
                      <w:pPr>
                        <w:spacing w:after="0" w:line="240" w:lineRule="auto"/>
                        <w:ind w:left="4320" w:firstLine="720"/>
                        <w:jc w:val="left"/>
                        <w:rPr>
                          <w:ins w:id="2068" w:author="Nina Vincent" w:date="2015-07-26T10:27:00Z"/>
                          <w:rFonts w:ascii="Times New Roman" w:hAnsi="Times New Roman"/>
                        </w:rPr>
                      </w:pPr>
                      <w:ins w:id="2069" w:author="Nina Vincent" w:date="2015-07-26T10:27:00Z">
                        <w:r w:rsidRPr="00342CA5">
                          <w:rPr>
                            <w:rFonts w:ascii="Times New Roman" w:hAnsi="Times New Roman"/>
                          </w:rPr>
                          <w:t>physician</w:t>
                        </w:r>
                      </w:ins>
                    </w:p>
                    <w:p w:rsidR="00845ED4" w:rsidRPr="00085891" w:rsidRDefault="00845ED4" w:rsidP="0068034E">
                      <w:pPr>
                        <w:spacing w:after="0" w:line="240" w:lineRule="auto"/>
                        <w:jc w:val="left"/>
                        <w:rPr>
                          <w:ins w:id="2070" w:author="Nina Vincent" w:date="2015-07-26T10:27:00Z"/>
                          <w:rFonts w:ascii="Times New Roman" w:hAnsi="Times New Roman"/>
                          <w:rPrChange w:id="2071" w:author="Nina Vincent" w:date="2015-07-26T10:28:00Z">
                            <w:rPr>
                              <w:ins w:id="2072" w:author="Nina Vincent" w:date="2015-07-26T10:27:00Z"/>
                              <w:rFonts w:ascii="Times New Roman" w:hAnsi="Times New Roman"/>
                              <w:sz w:val="24"/>
                              <w:szCs w:val="24"/>
                              <w:highlight w:val="yellow"/>
                            </w:rPr>
                          </w:rPrChange>
                        </w:rPr>
                      </w:pPr>
                      <w:ins w:id="2073" w:author="Nina Vincent" w:date="2015-07-26T10:27:00Z">
                        <w:r w:rsidRPr="00085891">
                          <w:rPr>
                            <w:rFonts w:ascii="Times New Roman" w:hAnsi="Times New Roman"/>
                            <w:rPrChange w:id="2074" w:author="Nina Vincent" w:date="2015-07-26T10:28:00Z">
                              <w:rPr>
                                <w:rFonts w:ascii="Times New Roman" w:hAnsi="Times New Roman"/>
                                <w:sz w:val="24"/>
                                <w:szCs w:val="24"/>
                                <w:highlight w:val="yellow"/>
                              </w:rPr>
                            </w:rPrChange>
                          </w:rPr>
                          <w:t>Fever (elevated temperature 101-higher)</w:t>
                        </w:r>
                        <w:r w:rsidRPr="00085891">
                          <w:rPr>
                            <w:rFonts w:ascii="Times New Roman" w:hAnsi="Times New Roman"/>
                            <w:rPrChange w:id="2075" w:author="Nina Vincent" w:date="2015-07-26T10:28:00Z">
                              <w:rPr>
                                <w:rFonts w:ascii="Times New Roman" w:hAnsi="Times New Roman"/>
                                <w:sz w:val="24"/>
                                <w:szCs w:val="24"/>
                                <w:highlight w:val="yellow"/>
                              </w:rPr>
                            </w:rPrChange>
                          </w:rPr>
                          <w:tab/>
                        </w:r>
                      </w:ins>
                      <w:ins w:id="2076" w:author="Nina Vincent" w:date="2015-07-26T10:29:00Z">
                        <w:r>
                          <w:rPr>
                            <w:rFonts w:ascii="Times New Roman" w:hAnsi="Times New Roman"/>
                          </w:rPr>
                          <w:tab/>
                        </w:r>
                      </w:ins>
                      <w:ins w:id="2077" w:author="Nina Vincent" w:date="2015-07-26T10:27:00Z">
                        <w:r w:rsidRPr="00085891">
                          <w:rPr>
                            <w:rFonts w:ascii="Times New Roman" w:hAnsi="Times New Roman"/>
                            <w:rPrChange w:id="2078" w:author="Nina Vincent" w:date="2015-07-26T10:28:00Z">
                              <w:rPr>
                                <w:rFonts w:ascii="Times New Roman" w:hAnsi="Times New Roman"/>
                                <w:sz w:val="24"/>
                                <w:szCs w:val="24"/>
                                <w:highlight w:val="yellow"/>
                              </w:rPr>
                            </w:rPrChange>
                          </w:rPr>
                          <w:t>Free from fever for 24 hours</w:t>
                        </w:r>
                      </w:ins>
                    </w:p>
                    <w:p w:rsidR="00845ED4" w:rsidRPr="00085891" w:rsidRDefault="00845ED4" w:rsidP="0068034E">
                      <w:pPr>
                        <w:jc w:val="left"/>
                        <w:rPr>
                          <w:ins w:id="2079" w:author="Nina Vincent" w:date="2015-07-26T10:27:00Z"/>
                          <w:rFonts w:ascii="Times New Roman" w:hAnsi="Times New Roman"/>
                          <w:rPrChange w:id="2080" w:author="Nina Vincent" w:date="2015-07-26T10:27:00Z">
                            <w:rPr>
                              <w:ins w:id="2081" w:author="Nina Vincent" w:date="2015-07-26T10:27:00Z"/>
                              <w:rFonts w:ascii="Times New Roman" w:hAnsi="Times New Roman"/>
                              <w:sz w:val="24"/>
                              <w:szCs w:val="24"/>
                            </w:rPr>
                          </w:rPrChange>
                        </w:rPr>
                      </w:pPr>
                      <w:ins w:id="2082" w:author="Nina Vincent" w:date="2015-07-26T10:27:00Z">
                        <w:r w:rsidRPr="00085891">
                          <w:rPr>
                            <w:rFonts w:ascii="Times New Roman" w:hAnsi="Times New Roman"/>
                            <w:rPrChange w:id="2083" w:author="Nina Vincent" w:date="2015-07-26T10:28:00Z">
                              <w:rPr>
                                <w:highlight w:val="yellow"/>
                              </w:rPr>
                            </w:rPrChange>
                          </w:rPr>
                          <w:t xml:space="preserve">Vomiting or Diarrhea </w:t>
                        </w:r>
                        <w:r w:rsidRPr="00085891">
                          <w:rPr>
                            <w:rFonts w:ascii="Times New Roman" w:hAnsi="Times New Roman"/>
                            <w:rPrChange w:id="2084" w:author="Nina Vincent" w:date="2015-07-26T10:28:00Z">
                              <w:rPr>
                                <w:highlight w:val="yellow"/>
                              </w:rPr>
                            </w:rPrChange>
                          </w:rPr>
                          <w:tab/>
                        </w:r>
                        <w:r w:rsidRPr="00085891">
                          <w:rPr>
                            <w:rFonts w:ascii="Times New Roman" w:hAnsi="Times New Roman"/>
                            <w:rPrChange w:id="2085" w:author="Nina Vincent" w:date="2015-07-26T10:28:00Z">
                              <w:rPr>
                                <w:highlight w:val="yellow"/>
                              </w:rPr>
                            </w:rPrChange>
                          </w:rPr>
                          <w:tab/>
                        </w:r>
                        <w:r w:rsidRPr="00085891">
                          <w:rPr>
                            <w:rFonts w:ascii="Times New Roman" w:hAnsi="Times New Roman"/>
                            <w:rPrChange w:id="2086" w:author="Nina Vincent" w:date="2015-07-26T10:28:00Z">
                              <w:rPr>
                                <w:highlight w:val="yellow"/>
                              </w:rPr>
                            </w:rPrChange>
                          </w:rPr>
                          <w:tab/>
                        </w:r>
                      </w:ins>
                      <w:ins w:id="2087" w:author="Nina Vincent" w:date="2015-07-26T10:29:00Z">
                        <w:r>
                          <w:rPr>
                            <w:rFonts w:ascii="Times New Roman" w:hAnsi="Times New Roman"/>
                          </w:rPr>
                          <w:tab/>
                        </w:r>
                      </w:ins>
                      <w:ins w:id="2088" w:author="Nina Vincent" w:date="2015-07-26T10:27:00Z">
                        <w:r w:rsidRPr="00085891">
                          <w:rPr>
                            <w:rFonts w:ascii="Times New Roman" w:hAnsi="Times New Roman"/>
                            <w:rPrChange w:id="2089" w:author="Nina Vincent" w:date="2015-07-26T10:28:00Z">
                              <w:rPr>
                                <w:highlight w:val="yellow"/>
                              </w:rPr>
                            </w:rPrChange>
                          </w:rPr>
                          <w:t>After 24 hours</w:t>
                        </w:r>
                      </w:ins>
                    </w:p>
                    <w:p w:rsidR="00845ED4" w:rsidRPr="00CC4E67" w:rsidDel="00085891" w:rsidRDefault="00845ED4" w:rsidP="0068034E">
                      <w:pPr>
                        <w:spacing w:after="0" w:line="240" w:lineRule="auto"/>
                        <w:jc w:val="left"/>
                        <w:rPr>
                          <w:del w:id="2090" w:author="Nina Vincent" w:date="2015-07-26T10:26:00Z"/>
                          <w:rFonts w:ascii="Times New Roman" w:hAnsi="Times New Roman"/>
                          <w:rPrChange w:id="2091" w:author="Nina Vincent" w:date="2015-07-26T10:25:00Z">
                            <w:rPr>
                              <w:del w:id="2092" w:author="Nina Vincent" w:date="2015-07-26T10:26:00Z"/>
                              <w:rFonts w:ascii="Times New Roman" w:hAnsi="Times New Roman"/>
                              <w:sz w:val="24"/>
                              <w:szCs w:val="24"/>
                            </w:rPr>
                          </w:rPrChange>
                        </w:rPr>
                      </w:pPr>
                      <w:del w:id="2093" w:author="Nina Vincent" w:date="2015-07-26T10:28:00Z">
                        <w:r w:rsidRPr="00CC4E67" w:rsidDel="00085891">
                          <w:rPr>
                            <w:rFonts w:ascii="Times New Roman" w:hAnsi="Times New Roman"/>
                            <w:rPrChange w:id="2094" w:author="Nina Vincent" w:date="2015-07-26T10:25:00Z">
                              <w:rPr>
                                <w:rFonts w:ascii="Times New Roman" w:hAnsi="Times New Roman"/>
                                <w:sz w:val="24"/>
                                <w:szCs w:val="24"/>
                              </w:rPr>
                            </w:rPrChange>
                          </w:rPr>
                          <w:delText>Pink Eye, 24-72 Hours</w:delText>
                        </w:r>
                        <w:r w:rsidRPr="00CC4E67" w:rsidDel="00085891">
                          <w:rPr>
                            <w:rFonts w:ascii="Times New Roman" w:hAnsi="Times New Roman"/>
                            <w:rPrChange w:id="2095" w:author="Nina Vincent" w:date="2015-07-26T10:25:00Z">
                              <w:rPr>
                                <w:rFonts w:ascii="Times New Roman" w:hAnsi="Times New Roman"/>
                                <w:sz w:val="24"/>
                                <w:szCs w:val="24"/>
                              </w:rPr>
                            </w:rPrChange>
                          </w:rPr>
                          <w:tab/>
                        </w:r>
                        <w:r w:rsidRPr="00CC4E67" w:rsidDel="00085891">
                          <w:rPr>
                            <w:rFonts w:ascii="Times New Roman" w:hAnsi="Times New Roman"/>
                            <w:rPrChange w:id="2096" w:author="Nina Vincent" w:date="2015-07-26T10:25:00Z">
                              <w:rPr>
                                <w:rFonts w:ascii="Times New Roman" w:hAnsi="Times New Roman"/>
                                <w:sz w:val="24"/>
                                <w:szCs w:val="24"/>
                              </w:rPr>
                            </w:rPrChange>
                          </w:rPr>
                          <w:tab/>
                        </w:r>
                        <w:r w:rsidRPr="00CC4E67" w:rsidDel="00085891">
                          <w:rPr>
                            <w:rFonts w:ascii="Times New Roman" w:hAnsi="Times New Roman"/>
                            <w:rPrChange w:id="2097" w:author="Nina Vincent" w:date="2015-07-26T10:25:00Z">
                              <w:rPr>
                                <w:rFonts w:ascii="Times New Roman" w:hAnsi="Times New Roman"/>
                                <w:sz w:val="24"/>
                                <w:szCs w:val="24"/>
                              </w:rPr>
                            </w:rPrChange>
                          </w:rPr>
                          <w:tab/>
                          <w:delText>Keep out until released by physician’s statement</w:delText>
                        </w:r>
                      </w:del>
                    </w:p>
                    <w:p w:rsidR="00845ED4" w:rsidRPr="00CC4E67" w:rsidDel="00085891" w:rsidRDefault="00845ED4" w:rsidP="0068034E">
                      <w:pPr>
                        <w:spacing w:after="0" w:line="240" w:lineRule="auto"/>
                        <w:jc w:val="left"/>
                        <w:rPr>
                          <w:del w:id="2098" w:author="Nina Vincent" w:date="2015-07-26T10:26:00Z"/>
                          <w:rFonts w:ascii="Times New Roman" w:hAnsi="Times New Roman"/>
                          <w:rPrChange w:id="2099" w:author="Nina Vincent" w:date="2015-07-26T10:25:00Z">
                            <w:rPr>
                              <w:del w:id="2100" w:author="Nina Vincent" w:date="2015-07-26T10:26:00Z"/>
                              <w:rFonts w:ascii="Times New Roman" w:hAnsi="Times New Roman"/>
                              <w:sz w:val="24"/>
                              <w:szCs w:val="24"/>
                            </w:rPr>
                          </w:rPrChange>
                        </w:rPr>
                      </w:pPr>
                      <w:del w:id="2101" w:author="Nina Vincent" w:date="2015-07-26T10:26:00Z">
                        <w:r w:rsidRPr="00CC4E67" w:rsidDel="00085891">
                          <w:rPr>
                            <w:rFonts w:ascii="Times New Roman" w:hAnsi="Times New Roman"/>
                            <w:rPrChange w:id="2102" w:author="Nina Vincent" w:date="2015-07-26T10:25:00Z">
                              <w:rPr>
                                <w:rFonts w:ascii="Times New Roman" w:hAnsi="Times New Roman"/>
                                <w:sz w:val="24"/>
                                <w:szCs w:val="24"/>
                              </w:rPr>
                            </w:rPrChange>
                          </w:rPr>
                          <w:delText>Ringworm (scalp or Skin)</w:delText>
                        </w:r>
                        <w:r w:rsidRPr="00CC4E67" w:rsidDel="00085891">
                          <w:rPr>
                            <w:rFonts w:ascii="Times New Roman" w:hAnsi="Times New Roman"/>
                            <w:rPrChange w:id="2103" w:author="Nina Vincent" w:date="2015-07-26T10:25:00Z">
                              <w:rPr>
                                <w:rFonts w:ascii="Times New Roman" w:hAnsi="Times New Roman"/>
                                <w:sz w:val="24"/>
                                <w:szCs w:val="24"/>
                              </w:rPr>
                            </w:rPrChange>
                          </w:rPr>
                          <w:tab/>
                        </w:r>
                        <w:r w:rsidRPr="00CC4E67" w:rsidDel="00085891">
                          <w:rPr>
                            <w:rFonts w:ascii="Times New Roman" w:hAnsi="Times New Roman"/>
                            <w:rPrChange w:id="2104" w:author="Nina Vincent" w:date="2015-07-26T10:25:00Z">
                              <w:rPr>
                                <w:rFonts w:ascii="Times New Roman" w:hAnsi="Times New Roman"/>
                                <w:sz w:val="24"/>
                                <w:szCs w:val="24"/>
                              </w:rPr>
                            </w:rPrChange>
                          </w:rPr>
                          <w:tab/>
                        </w:r>
                        <w:r w:rsidRPr="00CC4E67" w:rsidDel="00085891">
                          <w:rPr>
                            <w:rFonts w:ascii="Times New Roman" w:hAnsi="Times New Roman"/>
                            <w:rPrChange w:id="2105" w:author="Nina Vincent" w:date="2015-07-26T10:25:00Z">
                              <w:rPr>
                                <w:rFonts w:ascii="Times New Roman" w:hAnsi="Times New Roman"/>
                                <w:sz w:val="24"/>
                                <w:szCs w:val="24"/>
                              </w:rPr>
                            </w:rPrChange>
                          </w:rPr>
                          <w:tab/>
                          <w:delText xml:space="preserve">May attend school under physician’s care &amp; with </w:delText>
                        </w:r>
                      </w:del>
                    </w:p>
                    <w:p w:rsidR="00845ED4" w:rsidRPr="00CC4E67" w:rsidDel="00085891" w:rsidRDefault="00845ED4">
                      <w:pPr>
                        <w:spacing w:after="0" w:line="240" w:lineRule="auto"/>
                        <w:jc w:val="left"/>
                        <w:rPr>
                          <w:del w:id="2106" w:author="Nina Vincent" w:date="2015-07-26T10:26:00Z"/>
                          <w:rFonts w:ascii="Times New Roman" w:hAnsi="Times New Roman"/>
                          <w:rPrChange w:id="2107" w:author="Nina Vincent" w:date="2015-07-26T10:25:00Z">
                            <w:rPr>
                              <w:del w:id="2108" w:author="Nina Vincent" w:date="2015-07-26T10:26:00Z"/>
                              <w:rFonts w:ascii="Times New Roman" w:hAnsi="Times New Roman"/>
                              <w:sz w:val="24"/>
                              <w:szCs w:val="24"/>
                            </w:rPr>
                          </w:rPrChange>
                        </w:rPr>
                        <w:pPrChange w:id="2109" w:author="Nina Vincent" w:date="2015-07-26T10:28:00Z">
                          <w:pPr>
                            <w:spacing w:after="0" w:line="240" w:lineRule="auto"/>
                            <w:ind w:left="4320" w:firstLine="720"/>
                            <w:jc w:val="left"/>
                          </w:pPr>
                        </w:pPrChange>
                      </w:pPr>
                      <w:del w:id="2110" w:author="Nina Vincent" w:date="2015-07-26T10:26:00Z">
                        <w:r w:rsidRPr="00CC4E67" w:rsidDel="00085891">
                          <w:rPr>
                            <w:rFonts w:ascii="Times New Roman" w:hAnsi="Times New Roman"/>
                            <w:rPrChange w:id="2111" w:author="Nina Vincent" w:date="2015-07-26T10:25:00Z">
                              <w:rPr>
                                <w:rFonts w:ascii="Times New Roman" w:hAnsi="Times New Roman"/>
                                <w:sz w:val="24"/>
                                <w:szCs w:val="24"/>
                              </w:rPr>
                            </w:rPrChange>
                          </w:rPr>
                          <w:delText>infected area covered</w:delText>
                        </w:r>
                      </w:del>
                    </w:p>
                    <w:p w:rsidR="00845ED4" w:rsidRPr="00CC4E67" w:rsidDel="00085891" w:rsidRDefault="00845ED4" w:rsidP="0068034E">
                      <w:pPr>
                        <w:spacing w:after="0" w:line="240" w:lineRule="auto"/>
                        <w:jc w:val="left"/>
                        <w:rPr>
                          <w:del w:id="2112" w:author="Nina Vincent" w:date="2015-07-26T10:26:00Z"/>
                          <w:rFonts w:ascii="Times New Roman" w:hAnsi="Times New Roman"/>
                          <w:rPrChange w:id="2113" w:author="Nina Vincent" w:date="2015-07-26T10:25:00Z">
                            <w:rPr>
                              <w:del w:id="2114" w:author="Nina Vincent" w:date="2015-07-26T10:26:00Z"/>
                              <w:rFonts w:ascii="Times New Roman" w:hAnsi="Times New Roman"/>
                              <w:sz w:val="24"/>
                              <w:szCs w:val="24"/>
                            </w:rPr>
                          </w:rPrChange>
                        </w:rPr>
                      </w:pPr>
                      <w:del w:id="2115" w:author="Nina Vincent" w:date="2015-07-26T10:26:00Z">
                        <w:r w:rsidRPr="00CC4E67" w:rsidDel="00085891">
                          <w:rPr>
                            <w:rFonts w:ascii="Times New Roman" w:hAnsi="Times New Roman"/>
                            <w:rPrChange w:id="2116" w:author="Nina Vincent" w:date="2015-07-26T10:25:00Z">
                              <w:rPr>
                                <w:rFonts w:ascii="Times New Roman" w:hAnsi="Times New Roman"/>
                                <w:sz w:val="24"/>
                                <w:szCs w:val="24"/>
                              </w:rPr>
                            </w:rPrChange>
                          </w:rPr>
                          <w:delText xml:space="preserve">Streptococcal Infection </w:delText>
                        </w:r>
                        <w:r w:rsidRPr="00CC4E67" w:rsidDel="00085891">
                          <w:rPr>
                            <w:rFonts w:ascii="Times New Roman" w:hAnsi="Times New Roman"/>
                            <w:rPrChange w:id="2117" w:author="Nina Vincent" w:date="2015-07-26T10:25:00Z">
                              <w:rPr>
                                <w:rFonts w:ascii="Times New Roman" w:hAnsi="Times New Roman"/>
                                <w:sz w:val="24"/>
                                <w:szCs w:val="24"/>
                              </w:rPr>
                            </w:rPrChange>
                          </w:rPr>
                          <w:tab/>
                        </w:r>
                        <w:r w:rsidRPr="00CC4E67" w:rsidDel="00085891">
                          <w:rPr>
                            <w:rFonts w:ascii="Times New Roman" w:hAnsi="Times New Roman"/>
                            <w:rPrChange w:id="2118" w:author="Nina Vincent" w:date="2015-07-26T10:25:00Z">
                              <w:rPr>
                                <w:rFonts w:ascii="Times New Roman" w:hAnsi="Times New Roman"/>
                                <w:sz w:val="24"/>
                                <w:szCs w:val="24"/>
                              </w:rPr>
                            </w:rPrChange>
                          </w:rPr>
                          <w:tab/>
                        </w:r>
                        <w:r w:rsidRPr="00CC4E67" w:rsidDel="00085891">
                          <w:rPr>
                            <w:rFonts w:ascii="Times New Roman" w:hAnsi="Times New Roman"/>
                            <w:rPrChange w:id="2119" w:author="Nina Vincent" w:date="2015-07-26T10:25:00Z">
                              <w:rPr>
                                <w:rFonts w:ascii="Times New Roman" w:hAnsi="Times New Roman"/>
                                <w:sz w:val="24"/>
                                <w:szCs w:val="24"/>
                              </w:rPr>
                            </w:rPrChange>
                          </w:rPr>
                          <w:tab/>
                          <w:delText xml:space="preserve">Keep out at least 7 days or until released by a </w:delText>
                        </w:r>
                      </w:del>
                    </w:p>
                    <w:p w:rsidR="00845ED4" w:rsidRPr="00CC4E67" w:rsidDel="00085891" w:rsidRDefault="00845ED4">
                      <w:pPr>
                        <w:spacing w:after="0" w:line="240" w:lineRule="auto"/>
                        <w:jc w:val="left"/>
                        <w:rPr>
                          <w:del w:id="2120" w:author="Nina Vincent" w:date="2015-07-26T10:26:00Z"/>
                          <w:rFonts w:ascii="Times New Roman" w:hAnsi="Times New Roman"/>
                          <w:rPrChange w:id="2121" w:author="Nina Vincent" w:date="2015-07-26T10:25:00Z">
                            <w:rPr>
                              <w:del w:id="2122" w:author="Nina Vincent" w:date="2015-07-26T10:26:00Z"/>
                              <w:rFonts w:ascii="Times New Roman" w:hAnsi="Times New Roman"/>
                              <w:sz w:val="24"/>
                              <w:szCs w:val="24"/>
                            </w:rPr>
                          </w:rPrChange>
                        </w:rPr>
                        <w:pPrChange w:id="2123" w:author="Nina Vincent" w:date="2015-07-26T10:28:00Z">
                          <w:pPr>
                            <w:spacing w:after="0" w:line="240" w:lineRule="auto"/>
                            <w:ind w:left="4320" w:firstLine="720"/>
                            <w:jc w:val="left"/>
                          </w:pPr>
                        </w:pPrChange>
                      </w:pPr>
                      <w:del w:id="2124" w:author="Nina Vincent" w:date="2015-07-26T10:26:00Z">
                        <w:r w:rsidRPr="00CC4E67" w:rsidDel="00085891">
                          <w:rPr>
                            <w:rFonts w:ascii="Times New Roman" w:hAnsi="Times New Roman"/>
                            <w:rPrChange w:id="2125" w:author="Nina Vincent" w:date="2015-07-26T10:25:00Z">
                              <w:rPr>
                                <w:rFonts w:ascii="Times New Roman" w:hAnsi="Times New Roman"/>
                                <w:sz w:val="24"/>
                                <w:szCs w:val="24"/>
                              </w:rPr>
                            </w:rPrChange>
                          </w:rPr>
                          <w:delText>physician</w:delText>
                        </w:r>
                      </w:del>
                    </w:p>
                    <w:p w:rsidR="00845ED4" w:rsidRPr="003B3FB1" w:rsidDel="00085891" w:rsidRDefault="00845ED4" w:rsidP="0068034E">
                      <w:pPr>
                        <w:spacing w:after="0" w:line="240" w:lineRule="auto"/>
                        <w:jc w:val="left"/>
                        <w:rPr>
                          <w:del w:id="2126" w:author="Nina Vincent" w:date="2015-07-26T10:26:00Z"/>
                          <w:rFonts w:ascii="Times New Roman" w:hAnsi="Times New Roman"/>
                          <w:sz w:val="24"/>
                          <w:szCs w:val="24"/>
                          <w:highlight w:val="yellow"/>
                        </w:rPr>
                      </w:pPr>
                      <w:del w:id="2127" w:author="Nina Vincent" w:date="2015-07-26T10:26:00Z">
                        <w:r w:rsidRPr="003B3FB1" w:rsidDel="00085891">
                          <w:rPr>
                            <w:rFonts w:ascii="Times New Roman" w:hAnsi="Times New Roman"/>
                            <w:sz w:val="24"/>
                            <w:szCs w:val="24"/>
                            <w:highlight w:val="yellow"/>
                          </w:rPr>
                          <w:delText>Fever (elevated temperature 101-higher)</w:delText>
                        </w:r>
                        <w:r w:rsidRPr="003B3FB1" w:rsidDel="00085891">
                          <w:rPr>
                            <w:rFonts w:ascii="Times New Roman" w:hAnsi="Times New Roman"/>
                            <w:sz w:val="24"/>
                            <w:szCs w:val="24"/>
                            <w:highlight w:val="yellow"/>
                          </w:rPr>
                          <w:tab/>
                          <w:delText>Free from fever for 24 hours</w:delText>
                        </w:r>
                      </w:del>
                    </w:p>
                    <w:p w:rsidR="00845ED4" w:rsidRPr="00B33484" w:rsidRDefault="00845ED4">
                      <w:pPr>
                        <w:spacing w:after="0" w:line="240" w:lineRule="auto"/>
                        <w:jc w:val="left"/>
                        <w:rPr>
                          <w:rFonts w:ascii="Times New Roman" w:hAnsi="Times New Roman"/>
                          <w:sz w:val="24"/>
                          <w:szCs w:val="24"/>
                        </w:rPr>
                        <w:pPrChange w:id="2128" w:author="Nina Vincent" w:date="2015-07-26T10:28:00Z">
                          <w:pPr>
                            <w:jc w:val="left"/>
                          </w:pPr>
                        </w:pPrChange>
                      </w:pPr>
                      <w:del w:id="2129" w:author="Nina Vincent" w:date="2015-07-26T10:26:00Z">
                        <w:r w:rsidRPr="00B33484" w:rsidDel="00085891">
                          <w:rPr>
                            <w:highlight w:val="yellow"/>
                          </w:rPr>
                          <w:delText xml:space="preserve">Vomiting or Diarrhea </w:delText>
                        </w:r>
                        <w:r w:rsidRPr="00B33484" w:rsidDel="00085891">
                          <w:rPr>
                            <w:highlight w:val="yellow"/>
                          </w:rPr>
                          <w:tab/>
                        </w:r>
                        <w:r w:rsidRPr="00B33484" w:rsidDel="00085891">
                          <w:rPr>
                            <w:highlight w:val="yellow"/>
                          </w:rPr>
                          <w:tab/>
                        </w:r>
                        <w:r w:rsidRPr="00B33484" w:rsidDel="00085891">
                          <w:rPr>
                            <w:highlight w:val="yellow"/>
                          </w:rPr>
                          <w:tab/>
                          <w:delText>After 24 hours</w:delText>
                        </w:r>
                      </w:del>
                    </w:p>
                  </w:txbxContent>
                </v:textbox>
                <w10:wrap anchorx="page"/>
              </v:shape>
            </w:pict>
          </mc:Fallback>
        </mc:AlternateContent>
      </w:r>
    </w:p>
    <w:p w14:paraId="6CC75A0E" w14:textId="77777777" w:rsidR="00B46EF1" w:rsidRDefault="00B46EF1" w:rsidP="0068034E">
      <w:pPr>
        <w:pStyle w:val="Heading1"/>
        <w:spacing w:before="0" w:after="0" w:line="240" w:lineRule="auto"/>
        <w:rPr>
          <w:rFonts w:ascii="Times New Roman" w:hAnsi="Times New Roman"/>
          <w:b/>
          <w:sz w:val="28"/>
          <w:szCs w:val="28"/>
          <w:lang w:val="en-US"/>
        </w:rPr>
      </w:pPr>
    </w:p>
    <w:p w14:paraId="36D6ADD8" w14:textId="77777777" w:rsidR="00B46EF1" w:rsidRDefault="00B46EF1" w:rsidP="0068034E">
      <w:pPr>
        <w:pStyle w:val="Heading1"/>
        <w:spacing w:before="0" w:after="0" w:line="240" w:lineRule="auto"/>
        <w:rPr>
          <w:rFonts w:ascii="Times New Roman" w:hAnsi="Times New Roman"/>
          <w:b/>
          <w:sz w:val="28"/>
          <w:szCs w:val="28"/>
          <w:lang w:val="en-US"/>
        </w:rPr>
      </w:pPr>
    </w:p>
    <w:p w14:paraId="64D7FA87" w14:textId="77777777" w:rsidR="00B46EF1" w:rsidRDefault="00B46EF1" w:rsidP="0068034E">
      <w:pPr>
        <w:pStyle w:val="Heading1"/>
        <w:spacing w:before="0" w:after="0" w:line="240" w:lineRule="auto"/>
        <w:rPr>
          <w:rFonts w:ascii="Times New Roman" w:hAnsi="Times New Roman"/>
          <w:b/>
          <w:sz w:val="28"/>
          <w:szCs w:val="28"/>
          <w:lang w:val="en-US"/>
        </w:rPr>
      </w:pPr>
    </w:p>
    <w:p w14:paraId="4CB2FCB0" w14:textId="77777777" w:rsidR="00B46EF1" w:rsidRDefault="00B46EF1" w:rsidP="0068034E">
      <w:pPr>
        <w:pStyle w:val="Heading1"/>
        <w:spacing w:before="0" w:after="0" w:line="240" w:lineRule="auto"/>
        <w:rPr>
          <w:rFonts w:ascii="Times New Roman" w:hAnsi="Times New Roman"/>
          <w:b/>
          <w:sz w:val="28"/>
          <w:szCs w:val="28"/>
          <w:lang w:val="en-US"/>
        </w:rPr>
      </w:pPr>
    </w:p>
    <w:p w14:paraId="0994B825" w14:textId="77777777" w:rsidR="00B46EF1" w:rsidRDefault="00B46EF1" w:rsidP="0068034E">
      <w:pPr>
        <w:pStyle w:val="Heading1"/>
        <w:spacing w:before="0" w:after="0" w:line="240" w:lineRule="auto"/>
        <w:rPr>
          <w:rFonts w:ascii="Times New Roman" w:hAnsi="Times New Roman"/>
          <w:b/>
          <w:sz w:val="28"/>
          <w:szCs w:val="28"/>
          <w:lang w:val="en-US"/>
        </w:rPr>
      </w:pPr>
    </w:p>
    <w:p w14:paraId="29690C81" w14:textId="77777777" w:rsidR="00B46EF1" w:rsidRDefault="00B46EF1" w:rsidP="0068034E">
      <w:pPr>
        <w:pStyle w:val="Heading1"/>
        <w:spacing w:before="0" w:after="0" w:line="240" w:lineRule="auto"/>
        <w:rPr>
          <w:rFonts w:ascii="Times New Roman" w:hAnsi="Times New Roman"/>
          <w:b/>
          <w:sz w:val="28"/>
          <w:szCs w:val="28"/>
          <w:lang w:val="en-US"/>
        </w:rPr>
      </w:pPr>
    </w:p>
    <w:p w14:paraId="3E117905" w14:textId="77777777" w:rsidR="00B46EF1" w:rsidRDefault="00B46EF1" w:rsidP="0068034E">
      <w:pPr>
        <w:pStyle w:val="Heading1"/>
        <w:spacing w:before="0" w:after="0" w:line="240" w:lineRule="auto"/>
        <w:rPr>
          <w:rFonts w:ascii="Times New Roman" w:hAnsi="Times New Roman"/>
          <w:b/>
          <w:sz w:val="28"/>
          <w:szCs w:val="28"/>
          <w:lang w:val="en-US"/>
        </w:rPr>
      </w:pPr>
    </w:p>
    <w:p w14:paraId="3F5C8B95" w14:textId="77777777" w:rsidR="00B46EF1" w:rsidRDefault="00B46EF1" w:rsidP="0068034E">
      <w:pPr>
        <w:pStyle w:val="Heading1"/>
        <w:spacing w:before="0" w:after="0" w:line="240" w:lineRule="auto"/>
        <w:rPr>
          <w:rFonts w:ascii="Times New Roman" w:hAnsi="Times New Roman"/>
          <w:b/>
          <w:sz w:val="28"/>
          <w:szCs w:val="28"/>
          <w:lang w:val="en-US"/>
        </w:rPr>
      </w:pPr>
    </w:p>
    <w:p w14:paraId="5C63BA01" w14:textId="77777777" w:rsidR="00B46EF1" w:rsidRDefault="00B46EF1" w:rsidP="0068034E">
      <w:pPr>
        <w:pStyle w:val="Heading1"/>
        <w:spacing w:before="0" w:after="0" w:line="240" w:lineRule="auto"/>
        <w:rPr>
          <w:rFonts w:ascii="Times New Roman" w:hAnsi="Times New Roman"/>
          <w:b/>
          <w:sz w:val="28"/>
          <w:szCs w:val="28"/>
          <w:lang w:val="en-US"/>
        </w:rPr>
      </w:pPr>
    </w:p>
    <w:p w14:paraId="78E3A142" w14:textId="77777777" w:rsidR="00B46EF1" w:rsidRDefault="00B46EF1" w:rsidP="0068034E">
      <w:pPr>
        <w:pStyle w:val="Heading1"/>
        <w:spacing w:before="0" w:after="0" w:line="240" w:lineRule="auto"/>
        <w:rPr>
          <w:rFonts w:ascii="Times New Roman" w:hAnsi="Times New Roman"/>
          <w:b/>
          <w:sz w:val="28"/>
          <w:szCs w:val="28"/>
          <w:lang w:val="en-US"/>
        </w:rPr>
      </w:pPr>
    </w:p>
    <w:p w14:paraId="4FAE6C91" w14:textId="77777777" w:rsidR="00B46EF1" w:rsidRDefault="00B46EF1" w:rsidP="0068034E">
      <w:pPr>
        <w:pStyle w:val="Heading1"/>
        <w:spacing w:before="0" w:after="0" w:line="240" w:lineRule="auto"/>
        <w:rPr>
          <w:rFonts w:ascii="Times New Roman" w:hAnsi="Times New Roman"/>
          <w:b/>
          <w:sz w:val="28"/>
          <w:szCs w:val="28"/>
          <w:lang w:val="en-US"/>
        </w:rPr>
      </w:pPr>
    </w:p>
    <w:p w14:paraId="7187DFCC" w14:textId="77777777" w:rsidR="00B46EF1" w:rsidRDefault="00B46EF1" w:rsidP="0068034E">
      <w:pPr>
        <w:pStyle w:val="Heading1"/>
        <w:spacing w:before="0" w:after="0" w:line="240" w:lineRule="auto"/>
        <w:rPr>
          <w:rFonts w:ascii="Times New Roman" w:hAnsi="Times New Roman"/>
          <w:b/>
          <w:sz w:val="28"/>
          <w:szCs w:val="28"/>
          <w:lang w:val="en-US"/>
        </w:rPr>
      </w:pPr>
    </w:p>
    <w:p w14:paraId="04A18F3F" w14:textId="77777777" w:rsidR="0068034E" w:rsidRPr="00631A6A" w:rsidRDefault="0068034E" w:rsidP="0068034E">
      <w:pPr>
        <w:pStyle w:val="Heading1"/>
        <w:spacing w:before="0" w:after="0" w:line="240" w:lineRule="auto"/>
        <w:rPr>
          <w:ins w:id="1996" w:author="Nina Vincent" w:date="2015-07-25T23:41:00Z"/>
          <w:rFonts w:ascii="Times New Roman" w:hAnsi="Times New Roman"/>
          <w:b/>
          <w:sz w:val="28"/>
          <w:szCs w:val="28"/>
          <w:lang w:val="en-US"/>
        </w:rPr>
      </w:pPr>
      <w:ins w:id="1997" w:author="Nina Vincent" w:date="2015-07-25T23:41:00Z">
        <w:r>
          <w:rPr>
            <w:rFonts w:ascii="Times New Roman" w:hAnsi="Times New Roman"/>
            <w:b/>
            <w:sz w:val="28"/>
            <w:szCs w:val="28"/>
            <w:lang w:val="en-US"/>
          </w:rPr>
          <w:t>Serious Allergies/Health Conditions</w:t>
        </w:r>
      </w:ins>
    </w:p>
    <w:p w14:paraId="45011A5C" w14:textId="77777777" w:rsidR="0068034E" w:rsidDel="0086505E" w:rsidRDefault="0068034E">
      <w:pPr>
        <w:widowControl w:val="0"/>
        <w:autoSpaceDE w:val="0"/>
        <w:autoSpaceDN w:val="0"/>
        <w:adjustRightInd w:val="0"/>
        <w:spacing w:after="0" w:line="240" w:lineRule="auto"/>
        <w:jc w:val="left"/>
        <w:rPr>
          <w:del w:id="1998" w:author="Nina Vincent" w:date="2015-07-25T23:41:00Z"/>
          <w:rFonts w:ascii="Times New Roman" w:hAnsi="Times New Roman"/>
          <w:sz w:val="24"/>
          <w:szCs w:val="24"/>
        </w:rPr>
        <w:pPrChange w:id="1999" w:author="Nina Vincent" w:date="2015-07-25T23:40:00Z">
          <w:pPr>
            <w:widowControl w:val="0"/>
            <w:autoSpaceDE w:val="0"/>
            <w:autoSpaceDN w:val="0"/>
            <w:adjustRightInd w:val="0"/>
            <w:spacing w:line="240" w:lineRule="auto"/>
            <w:jc w:val="left"/>
          </w:pPr>
        </w:pPrChange>
      </w:pPr>
      <w:r>
        <w:rPr>
          <w:rFonts w:ascii="Times New Roman" w:hAnsi="Times New Roman"/>
          <w:sz w:val="24"/>
          <w:szCs w:val="24"/>
        </w:rPr>
        <w:t xml:space="preserve">SFCS recognizes that an allergy is an important condition affecting many school children and encourages children with allergies to achieve their potential in all aspects of school life.  </w:t>
      </w:r>
      <w:del w:id="2000" w:author="Nina Vincent" w:date="2015-07-25T23:41:00Z">
        <w:r w:rsidDel="0086505E">
          <w:rPr>
            <w:rFonts w:ascii="Times New Roman" w:hAnsi="Times New Roman"/>
            <w:sz w:val="24"/>
            <w:szCs w:val="24"/>
          </w:rPr>
          <w:delText>SERIOUS ALLERGIES/HEALTH CONDITIONS</w:delText>
        </w:r>
      </w:del>
    </w:p>
    <w:p w14:paraId="565D1748" w14:textId="77777777" w:rsidR="0068034E" w:rsidRDefault="0068034E">
      <w:pPr>
        <w:widowControl w:val="0"/>
        <w:autoSpaceDE w:val="0"/>
        <w:autoSpaceDN w:val="0"/>
        <w:adjustRightInd w:val="0"/>
        <w:spacing w:after="0" w:line="240" w:lineRule="auto"/>
        <w:jc w:val="left"/>
        <w:rPr>
          <w:ins w:id="2001" w:author="Nina Vincent" w:date="2015-07-25T23:41:00Z"/>
          <w:rFonts w:ascii="Times New Roman" w:hAnsi="Times New Roman"/>
          <w:sz w:val="24"/>
          <w:szCs w:val="24"/>
        </w:rPr>
        <w:pPrChange w:id="2002" w:author="Nina Vincent" w:date="2015-07-25T23:40:00Z">
          <w:pPr>
            <w:widowControl w:val="0"/>
            <w:autoSpaceDE w:val="0"/>
            <w:autoSpaceDN w:val="0"/>
            <w:adjustRightInd w:val="0"/>
            <w:spacing w:line="240" w:lineRule="auto"/>
            <w:jc w:val="left"/>
          </w:pPr>
        </w:pPrChange>
      </w:pPr>
      <w:r>
        <w:rPr>
          <w:rFonts w:ascii="Times New Roman" w:hAnsi="Times New Roman"/>
          <w:sz w:val="24"/>
          <w:szCs w:val="24"/>
        </w:rPr>
        <w:t xml:space="preserve">Please inform school officials and your child’s teacher of any health problems or allergies that your child may have.  As with any illness or medical emergency, </w:t>
      </w:r>
      <w:del w:id="2003" w:author="Nina Vincent" w:date="2015-07-25T23:41:00Z">
        <w:r w:rsidDel="0086505E">
          <w:rPr>
            <w:rFonts w:ascii="Times New Roman" w:hAnsi="Times New Roman"/>
            <w:sz w:val="24"/>
            <w:szCs w:val="24"/>
          </w:rPr>
          <w:delText>St. Frances Cabrini School</w:delText>
        </w:r>
      </w:del>
      <w:ins w:id="2004" w:author="Nina Vincent" w:date="2015-07-25T23:41:00Z">
        <w:r>
          <w:rPr>
            <w:rFonts w:ascii="Times New Roman" w:hAnsi="Times New Roman"/>
            <w:sz w:val="24"/>
            <w:szCs w:val="24"/>
          </w:rPr>
          <w:t>SFCS</w:t>
        </w:r>
      </w:ins>
      <w:r>
        <w:rPr>
          <w:rFonts w:ascii="Times New Roman" w:hAnsi="Times New Roman"/>
          <w:sz w:val="24"/>
          <w:szCs w:val="24"/>
        </w:rPr>
        <w:t xml:space="preserve"> will act in the best interest of the child, taking into consideration their specific circumstances.  Should the situation deem necessary, 911 will be called.</w:t>
      </w:r>
    </w:p>
    <w:p w14:paraId="4C531985" w14:textId="77777777" w:rsidR="0048427E" w:rsidRDefault="0048427E">
      <w:pPr>
        <w:widowControl w:val="0"/>
        <w:autoSpaceDE w:val="0"/>
        <w:autoSpaceDN w:val="0"/>
        <w:adjustRightInd w:val="0"/>
        <w:spacing w:after="0" w:line="240" w:lineRule="auto"/>
        <w:jc w:val="left"/>
        <w:rPr>
          <w:rFonts w:ascii="Times New Roman" w:hAnsi="Times New Roman"/>
          <w:sz w:val="24"/>
          <w:szCs w:val="24"/>
        </w:rPr>
        <w:pPrChange w:id="2005" w:author="Nina Vincent" w:date="2015-07-25T23:40:00Z">
          <w:pPr>
            <w:widowControl w:val="0"/>
            <w:autoSpaceDE w:val="0"/>
            <w:autoSpaceDN w:val="0"/>
            <w:adjustRightInd w:val="0"/>
            <w:spacing w:line="240" w:lineRule="auto"/>
            <w:jc w:val="left"/>
          </w:pPr>
        </w:pPrChange>
      </w:pPr>
    </w:p>
    <w:p w14:paraId="2B06E087" w14:textId="77777777" w:rsidR="0068034E" w:rsidRDefault="0068034E">
      <w:pPr>
        <w:widowControl w:val="0"/>
        <w:autoSpaceDE w:val="0"/>
        <w:autoSpaceDN w:val="0"/>
        <w:adjustRightInd w:val="0"/>
        <w:spacing w:after="0" w:line="240" w:lineRule="auto"/>
        <w:jc w:val="left"/>
        <w:rPr>
          <w:ins w:id="2006" w:author="Nina Vincent" w:date="2015-07-25T23:41:00Z"/>
          <w:rFonts w:ascii="Times New Roman" w:hAnsi="Times New Roman"/>
          <w:sz w:val="24"/>
          <w:szCs w:val="24"/>
        </w:rPr>
        <w:pPrChange w:id="2007" w:author="Nina Vincent" w:date="2015-07-25T23:40:00Z">
          <w:pPr>
            <w:widowControl w:val="0"/>
            <w:autoSpaceDE w:val="0"/>
            <w:autoSpaceDN w:val="0"/>
            <w:adjustRightInd w:val="0"/>
            <w:spacing w:line="240" w:lineRule="auto"/>
            <w:jc w:val="left"/>
          </w:pPr>
        </w:pPrChange>
      </w:pPr>
      <w:r>
        <w:rPr>
          <w:rFonts w:ascii="Times New Roman" w:hAnsi="Times New Roman"/>
          <w:sz w:val="24"/>
          <w:szCs w:val="24"/>
        </w:rPr>
        <w:t xml:space="preserve">If a student requires an Epi-Pen for their allergies or an inhaler for asthma, parents are to provide one Epi-Pen or inhaler, labeled with the child’s name, to be secured in the front </w:t>
      </w:r>
      <w:del w:id="2008" w:author="Nina Vincent" w:date="2015-07-25T23:41:00Z">
        <w:r w:rsidDel="0086505E">
          <w:rPr>
            <w:rFonts w:ascii="Times New Roman" w:hAnsi="Times New Roman"/>
            <w:sz w:val="24"/>
            <w:szCs w:val="24"/>
          </w:rPr>
          <w:delText xml:space="preserve">school </w:delText>
        </w:r>
      </w:del>
      <w:r>
        <w:rPr>
          <w:rFonts w:ascii="Times New Roman" w:hAnsi="Times New Roman"/>
          <w:sz w:val="24"/>
          <w:szCs w:val="24"/>
        </w:rPr>
        <w:t>office.</w:t>
      </w:r>
    </w:p>
    <w:p w14:paraId="41E07362" w14:textId="77777777" w:rsidR="0068034E" w:rsidRDefault="0068034E">
      <w:pPr>
        <w:widowControl w:val="0"/>
        <w:autoSpaceDE w:val="0"/>
        <w:autoSpaceDN w:val="0"/>
        <w:adjustRightInd w:val="0"/>
        <w:spacing w:after="0" w:line="240" w:lineRule="auto"/>
        <w:jc w:val="left"/>
        <w:rPr>
          <w:rFonts w:ascii="Times New Roman" w:hAnsi="Times New Roman"/>
          <w:sz w:val="24"/>
          <w:szCs w:val="24"/>
        </w:rPr>
        <w:pPrChange w:id="2009" w:author="Nina Vincent" w:date="2015-07-25T23:40:00Z">
          <w:pPr>
            <w:widowControl w:val="0"/>
            <w:autoSpaceDE w:val="0"/>
            <w:autoSpaceDN w:val="0"/>
            <w:adjustRightInd w:val="0"/>
            <w:spacing w:line="240" w:lineRule="auto"/>
            <w:jc w:val="left"/>
          </w:pPr>
        </w:pPrChange>
      </w:pPr>
    </w:p>
    <w:p w14:paraId="5AB7565C" w14:textId="77777777" w:rsidR="0068034E" w:rsidRPr="00631A6A" w:rsidRDefault="0068034E" w:rsidP="0068034E">
      <w:pPr>
        <w:pStyle w:val="Heading1"/>
        <w:spacing w:before="0" w:after="0" w:line="240" w:lineRule="auto"/>
        <w:rPr>
          <w:ins w:id="2010" w:author="Nina Vincent" w:date="2015-07-25T23:41:00Z"/>
          <w:rFonts w:ascii="Times New Roman" w:hAnsi="Times New Roman"/>
          <w:b/>
          <w:sz w:val="28"/>
          <w:szCs w:val="28"/>
          <w:lang w:val="en-US"/>
        </w:rPr>
      </w:pPr>
      <w:ins w:id="2011" w:author="Nina Vincent" w:date="2015-07-25T23:41:00Z">
        <w:r>
          <w:rPr>
            <w:rFonts w:ascii="Times New Roman" w:hAnsi="Times New Roman"/>
            <w:b/>
            <w:sz w:val="28"/>
            <w:szCs w:val="28"/>
            <w:lang w:val="en-US"/>
          </w:rPr>
          <w:t>Emergencies</w:t>
        </w:r>
      </w:ins>
    </w:p>
    <w:p w14:paraId="4678E681" w14:textId="77777777" w:rsidR="0068034E" w:rsidDel="0086505E" w:rsidRDefault="0068034E">
      <w:pPr>
        <w:widowControl w:val="0"/>
        <w:autoSpaceDE w:val="0"/>
        <w:autoSpaceDN w:val="0"/>
        <w:adjustRightInd w:val="0"/>
        <w:spacing w:after="0" w:line="240" w:lineRule="auto"/>
        <w:jc w:val="left"/>
        <w:rPr>
          <w:del w:id="2012" w:author="Nina Vincent" w:date="2015-07-25T23:41:00Z"/>
          <w:rFonts w:ascii="Times New Roman" w:hAnsi="Times New Roman"/>
          <w:sz w:val="24"/>
          <w:szCs w:val="24"/>
          <w:lang w:eastAsia="x-none"/>
        </w:rPr>
        <w:pPrChange w:id="2013" w:author="Nina Vincent" w:date="2015-07-25T23:40:00Z">
          <w:pPr>
            <w:widowControl w:val="0"/>
            <w:autoSpaceDE w:val="0"/>
            <w:autoSpaceDN w:val="0"/>
            <w:adjustRightInd w:val="0"/>
            <w:spacing w:line="240" w:lineRule="auto"/>
            <w:jc w:val="left"/>
          </w:pPr>
        </w:pPrChange>
      </w:pPr>
      <w:del w:id="2014" w:author="Nina Vincent" w:date="2015-07-25T23:41:00Z">
        <w:r w:rsidDel="0086505E">
          <w:rPr>
            <w:rFonts w:ascii="Times New Roman" w:hAnsi="Times New Roman"/>
            <w:sz w:val="24"/>
            <w:szCs w:val="24"/>
            <w:lang w:eastAsia="x-none"/>
          </w:rPr>
          <w:delText>EMERGENCIES</w:delText>
        </w:r>
      </w:del>
    </w:p>
    <w:p w14:paraId="272FCFF6" w14:textId="77777777" w:rsidR="0068034E" w:rsidRDefault="0068034E">
      <w:pPr>
        <w:widowControl w:val="0"/>
        <w:autoSpaceDE w:val="0"/>
        <w:autoSpaceDN w:val="0"/>
        <w:adjustRightInd w:val="0"/>
        <w:spacing w:after="0" w:line="240" w:lineRule="auto"/>
        <w:jc w:val="left"/>
        <w:rPr>
          <w:ins w:id="2015" w:author="Nina Vincent" w:date="2015-07-25T23:41:00Z"/>
          <w:rFonts w:ascii="Times New Roman" w:hAnsi="Times New Roman"/>
          <w:sz w:val="24"/>
          <w:szCs w:val="24"/>
          <w:lang w:eastAsia="x-none"/>
        </w:rPr>
        <w:pPrChange w:id="2016" w:author="Nina Vincent" w:date="2015-07-25T23:40:00Z">
          <w:pPr>
            <w:widowControl w:val="0"/>
            <w:autoSpaceDE w:val="0"/>
            <w:autoSpaceDN w:val="0"/>
            <w:adjustRightInd w:val="0"/>
            <w:spacing w:line="240" w:lineRule="auto"/>
            <w:jc w:val="left"/>
          </w:pPr>
        </w:pPrChange>
      </w:pPr>
      <w:r>
        <w:rPr>
          <w:rFonts w:ascii="Times New Roman" w:hAnsi="Times New Roman"/>
          <w:sz w:val="24"/>
          <w:szCs w:val="24"/>
          <w:lang w:eastAsia="x-none"/>
        </w:rPr>
        <w:t>In an emergency requiring immediate medical attention, when parents or a person designated by parents cannot be reached, the student will be taken to Cabrini Hospital.</w:t>
      </w:r>
    </w:p>
    <w:p w14:paraId="7049D5D3" w14:textId="77777777" w:rsidR="0068034E" w:rsidRDefault="0068034E">
      <w:pPr>
        <w:widowControl w:val="0"/>
        <w:autoSpaceDE w:val="0"/>
        <w:autoSpaceDN w:val="0"/>
        <w:adjustRightInd w:val="0"/>
        <w:spacing w:after="0" w:line="240" w:lineRule="auto"/>
        <w:jc w:val="left"/>
        <w:rPr>
          <w:rFonts w:ascii="Times New Roman" w:hAnsi="Times New Roman"/>
          <w:sz w:val="24"/>
          <w:szCs w:val="24"/>
        </w:rPr>
        <w:pPrChange w:id="2017" w:author="Nina Vincent" w:date="2015-07-25T23:40:00Z">
          <w:pPr>
            <w:widowControl w:val="0"/>
            <w:autoSpaceDE w:val="0"/>
            <w:autoSpaceDN w:val="0"/>
            <w:adjustRightInd w:val="0"/>
            <w:spacing w:line="240" w:lineRule="auto"/>
            <w:jc w:val="left"/>
          </w:pPr>
        </w:pPrChange>
      </w:pPr>
    </w:p>
    <w:p w14:paraId="5B9CE81A" w14:textId="77777777" w:rsidR="0068034E" w:rsidRPr="00631A6A" w:rsidRDefault="0068034E" w:rsidP="0068034E">
      <w:pPr>
        <w:pStyle w:val="Heading1"/>
        <w:spacing w:before="0" w:after="0" w:line="240" w:lineRule="auto"/>
        <w:rPr>
          <w:ins w:id="2018" w:author="Nina Vincent" w:date="2015-07-25T23:42:00Z"/>
          <w:rFonts w:ascii="Times New Roman" w:hAnsi="Times New Roman"/>
          <w:b/>
          <w:sz w:val="28"/>
          <w:szCs w:val="28"/>
          <w:lang w:val="en-US"/>
        </w:rPr>
      </w:pPr>
      <w:ins w:id="2019" w:author="Nina Vincent" w:date="2015-07-25T23:42:00Z">
        <w:r>
          <w:rPr>
            <w:rFonts w:ascii="Times New Roman" w:hAnsi="Times New Roman"/>
            <w:b/>
            <w:sz w:val="28"/>
            <w:szCs w:val="28"/>
            <w:lang w:val="en-US"/>
          </w:rPr>
          <w:t>Accidents at School</w:t>
        </w:r>
      </w:ins>
    </w:p>
    <w:p w14:paraId="2D810F61" w14:textId="77777777" w:rsidR="0068034E" w:rsidDel="0086505E" w:rsidRDefault="0068034E">
      <w:pPr>
        <w:spacing w:after="0" w:line="240" w:lineRule="auto"/>
        <w:rPr>
          <w:del w:id="2020" w:author="Nina Vincent" w:date="2015-07-25T23:42:00Z"/>
          <w:rFonts w:ascii="Times New Roman" w:hAnsi="Times New Roman"/>
          <w:sz w:val="24"/>
          <w:szCs w:val="24"/>
          <w:lang w:eastAsia="x-none"/>
        </w:rPr>
        <w:pPrChange w:id="2021" w:author="Nina Vincent" w:date="2015-07-25T23:40:00Z">
          <w:pPr>
            <w:spacing w:line="240" w:lineRule="auto"/>
          </w:pPr>
        </w:pPrChange>
      </w:pPr>
      <w:del w:id="2022" w:author="Nina Vincent" w:date="2015-07-25T23:42:00Z">
        <w:r w:rsidDel="0086505E">
          <w:rPr>
            <w:rFonts w:ascii="Times New Roman" w:hAnsi="Times New Roman"/>
            <w:sz w:val="24"/>
            <w:szCs w:val="24"/>
            <w:lang w:eastAsia="x-none"/>
          </w:rPr>
          <w:delText>ACCIDENTS AT SCHOOL</w:delText>
        </w:r>
      </w:del>
    </w:p>
    <w:p w14:paraId="4B37BF39" w14:textId="77777777" w:rsidR="0068034E" w:rsidRDefault="0068034E">
      <w:pPr>
        <w:spacing w:after="0" w:line="240" w:lineRule="auto"/>
        <w:rPr>
          <w:ins w:id="2023" w:author="Nina Vincent" w:date="2015-07-25T23:42:00Z"/>
          <w:rFonts w:ascii="Times New Roman" w:hAnsi="Times New Roman"/>
          <w:sz w:val="24"/>
          <w:szCs w:val="24"/>
          <w:lang w:eastAsia="x-none"/>
        </w:rPr>
        <w:pPrChange w:id="2024" w:author="Nina Vincent" w:date="2015-07-25T23:40:00Z">
          <w:pPr>
            <w:spacing w:line="240" w:lineRule="auto"/>
          </w:pPr>
        </w:pPrChange>
      </w:pPr>
      <w:r>
        <w:rPr>
          <w:rFonts w:ascii="Times New Roman" w:hAnsi="Times New Roman"/>
          <w:sz w:val="24"/>
          <w:szCs w:val="24"/>
          <w:lang w:eastAsia="x-none"/>
        </w:rPr>
        <w:t>If a student is injured at school, he/she is to report the injury to the duty teacher or administrator.  If necessary, first aid will be administered.  Parents are contacted immediately, and an Accident Report is completed.</w:t>
      </w:r>
    </w:p>
    <w:p w14:paraId="34AFD662" w14:textId="77777777" w:rsidR="0068034E" w:rsidRDefault="0068034E">
      <w:pPr>
        <w:spacing w:after="0" w:line="240" w:lineRule="auto"/>
        <w:rPr>
          <w:rFonts w:ascii="Times New Roman" w:hAnsi="Times New Roman"/>
          <w:sz w:val="24"/>
          <w:szCs w:val="24"/>
          <w:lang w:eastAsia="x-none"/>
        </w:rPr>
        <w:pPrChange w:id="2025" w:author="Nina Vincent" w:date="2015-07-25T23:40:00Z">
          <w:pPr>
            <w:spacing w:line="240" w:lineRule="auto"/>
          </w:pPr>
        </w:pPrChange>
      </w:pPr>
    </w:p>
    <w:p w14:paraId="58C03DEC" w14:textId="77777777" w:rsidR="0068034E" w:rsidRPr="00631A6A" w:rsidRDefault="0068034E" w:rsidP="0068034E">
      <w:pPr>
        <w:pStyle w:val="Heading1"/>
        <w:spacing w:before="0" w:after="0" w:line="240" w:lineRule="auto"/>
        <w:rPr>
          <w:ins w:id="2026" w:author="Nina Vincent" w:date="2015-07-25T23:42:00Z"/>
          <w:rFonts w:ascii="Times New Roman" w:hAnsi="Times New Roman"/>
          <w:b/>
          <w:sz w:val="28"/>
          <w:szCs w:val="28"/>
          <w:lang w:val="en-US"/>
        </w:rPr>
      </w:pPr>
      <w:ins w:id="2027" w:author="Nina Vincent" w:date="2015-07-25T23:42:00Z">
        <w:r>
          <w:rPr>
            <w:rFonts w:ascii="Times New Roman" w:hAnsi="Times New Roman"/>
            <w:b/>
            <w:sz w:val="28"/>
            <w:szCs w:val="28"/>
            <w:lang w:val="en-US"/>
          </w:rPr>
          <w:t>Student Insurance</w:t>
        </w:r>
      </w:ins>
    </w:p>
    <w:p w14:paraId="62147C25" w14:textId="77777777" w:rsidR="0068034E" w:rsidRPr="001B1C04" w:rsidDel="0086505E" w:rsidRDefault="0068034E">
      <w:pPr>
        <w:spacing w:after="0" w:line="240" w:lineRule="auto"/>
        <w:rPr>
          <w:del w:id="2028" w:author="Nina Vincent" w:date="2015-07-25T23:42:00Z"/>
          <w:rFonts w:ascii="Times New Roman" w:hAnsi="Times New Roman"/>
          <w:sz w:val="24"/>
          <w:szCs w:val="24"/>
          <w:lang w:eastAsia="x-none"/>
        </w:rPr>
        <w:pPrChange w:id="2029" w:author="Nina Vincent" w:date="2015-07-25T23:40:00Z">
          <w:pPr>
            <w:spacing w:line="240" w:lineRule="auto"/>
          </w:pPr>
        </w:pPrChange>
      </w:pPr>
      <w:del w:id="2030" w:author="Nina Vincent" w:date="2015-07-25T23:42:00Z">
        <w:r w:rsidRPr="001B1C04" w:rsidDel="0086505E">
          <w:rPr>
            <w:rFonts w:ascii="Times New Roman" w:hAnsi="Times New Roman"/>
            <w:sz w:val="24"/>
            <w:szCs w:val="24"/>
            <w:lang w:eastAsia="x-none"/>
          </w:rPr>
          <w:delText>STUDENT INSURANCE</w:delText>
        </w:r>
      </w:del>
    </w:p>
    <w:p w14:paraId="46EB897B" w14:textId="77777777" w:rsidR="0068034E" w:rsidDel="0086505E" w:rsidRDefault="0068034E" w:rsidP="004157AE">
      <w:pPr>
        <w:widowControl w:val="0"/>
        <w:autoSpaceDE w:val="0"/>
        <w:autoSpaceDN w:val="0"/>
        <w:adjustRightInd w:val="0"/>
        <w:spacing w:after="0" w:line="240" w:lineRule="auto"/>
        <w:jc w:val="left"/>
        <w:rPr>
          <w:del w:id="2031" w:author="Nina Vincent" w:date="2015-07-25T23:42:00Z"/>
          <w:rFonts w:ascii="Times New Roman" w:hAnsi="Times New Roman"/>
          <w:sz w:val="24"/>
          <w:szCs w:val="24"/>
          <w:lang w:eastAsia="x-none"/>
        </w:rPr>
      </w:pPr>
      <w:r w:rsidRPr="0086505E">
        <w:rPr>
          <w:rFonts w:ascii="Times New Roman" w:hAnsi="Times New Roman"/>
          <w:sz w:val="24"/>
          <w:szCs w:val="24"/>
          <w:rPrChange w:id="2032" w:author="Nina Vincent" w:date="2015-07-25T23:42:00Z">
            <w:rPr>
              <w:rFonts w:ascii="Times New Roman" w:hAnsi="Times New Roman"/>
              <w:sz w:val="24"/>
              <w:szCs w:val="24"/>
              <w:highlight w:val="yellow"/>
            </w:rPr>
          </w:rPrChange>
        </w:rPr>
        <w:t>Acci</w:t>
      </w:r>
      <w:r>
        <w:rPr>
          <w:rFonts w:ascii="Times New Roman" w:hAnsi="Times New Roman"/>
          <w:sz w:val="24"/>
          <w:szCs w:val="24"/>
        </w:rPr>
        <w:t>dent insurance covering student</w:t>
      </w:r>
      <w:r w:rsidRPr="0086505E">
        <w:rPr>
          <w:rFonts w:ascii="Times New Roman" w:hAnsi="Times New Roman"/>
          <w:sz w:val="24"/>
          <w:szCs w:val="24"/>
          <w:rPrChange w:id="2033" w:author="Nina Vincent" w:date="2015-07-25T23:42:00Z">
            <w:rPr>
              <w:rFonts w:ascii="Times New Roman" w:hAnsi="Times New Roman"/>
              <w:sz w:val="24"/>
              <w:szCs w:val="24"/>
              <w:highlight w:val="yellow"/>
            </w:rPr>
          </w:rPrChange>
        </w:rPr>
        <w:t xml:space="preserve">s </w:t>
      </w:r>
      <w:proofErr w:type="spellStart"/>
      <w:r w:rsidRPr="0086505E">
        <w:rPr>
          <w:rFonts w:ascii="Times New Roman" w:hAnsi="Times New Roman"/>
          <w:sz w:val="24"/>
          <w:szCs w:val="24"/>
          <w:rPrChange w:id="2034" w:author="Nina Vincent" w:date="2015-07-25T23:42:00Z">
            <w:rPr>
              <w:rFonts w:ascii="Times New Roman" w:hAnsi="Times New Roman"/>
              <w:sz w:val="24"/>
              <w:szCs w:val="24"/>
              <w:highlight w:val="yellow"/>
            </w:rPr>
          </w:rPrChange>
        </w:rPr>
        <w:t>enroute</w:t>
      </w:r>
      <w:proofErr w:type="spellEnd"/>
      <w:r w:rsidRPr="0086505E">
        <w:rPr>
          <w:rFonts w:ascii="Times New Roman" w:hAnsi="Times New Roman"/>
          <w:sz w:val="24"/>
          <w:szCs w:val="24"/>
          <w:rPrChange w:id="2035" w:author="Nina Vincent" w:date="2015-07-25T23:42:00Z">
            <w:rPr>
              <w:rFonts w:ascii="Times New Roman" w:hAnsi="Times New Roman"/>
              <w:sz w:val="24"/>
              <w:szCs w:val="24"/>
              <w:highlight w:val="yellow"/>
            </w:rPr>
          </w:rPrChange>
        </w:rPr>
        <w:t xml:space="preserve"> to and from school and while at school is MANDATORY.  Insurance is taken out on every student through the student fees.</w:t>
      </w:r>
    </w:p>
    <w:p w14:paraId="55061F0E" w14:textId="77777777" w:rsidR="0068034E" w:rsidRPr="00FA68DB" w:rsidDel="0086505E" w:rsidRDefault="0068034E" w:rsidP="0068034E">
      <w:pPr>
        <w:widowControl w:val="0"/>
        <w:autoSpaceDE w:val="0"/>
        <w:autoSpaceDN w:val="0"/>
        <w:adjustRightInd w:val="0"/>
        <w:spacing w:after="0" w:line="240" w:lineRule="auto"/>
        <w:jc w:val="left"/>
        <w:rPr>
          <w:del w:id="2036" w:author="Nina Vincent" w:date="2015-07-25T23:42:00Z"/>
          <w:rFonts w:ascii="Times New Roman" w:hAnsi="Times New Roman"/>
          <w:sz w:val="24"/>
          <w:szCs w:val="24"/>
        </w:rPr>
      </w:pPr>
    </w:p>
    <w:p w14:paraId="66E24116" w14:textId="77777777" w:rsidR="0068034E" w:rsidRDefault="0068034E" w:rsidP="0068034E">
      <w:pPr>
        <w:rPr>
          <w:rFonts w:ascii="Times New Roman" w:hAnsi="Times New Roman"/>
          <w:sz w:val="24"/>
          <w:szCs w:val="24"/>
          <w:lang w:eastAsia="x-none"/>
        </w:rPr>
      </w:pPr>
    </w:p>
    <w:p w14:paraId="10E7E381" w14:textId="77777777" w:rsidR="0068034E" w:rsidRPr="004960D0" w:rsidRDefault="0068034E" w:rsidP="0068034E">
      <w:pPr>
        <w:pStyle w:val="Title"/>
        <w:rPr>
          <w:ins w:id="2037" w:author="Nina Vincent" w:date="2015-07-25T23:42:00Z"/>
          <w:rFonts w:ascii="Times New Roman" w:hAnsi="Times New Roman"/>
          <w:b/>
          <w:lang w:val="en-US"/>
        </w:rPr>
      </w:pPr>
      <w:r w:rsidRPr="0086505E">
        <w:rPr>
          <w:rFonts w:ascii="Times New Roman" w:hAnsi="Times New Roman"/>
          <w:b/>
          <w:lang w:val="en-US"/>
          <w:rPrChange w:id="2038" w:author="Nina Vincent" w:date="2015-07-25T23:42:00Z">
            <w:rPr>
              <w:rFonts w:ascii="Times New Roman" w:hAnsi="Times New Roman"/>
              <w:lang w:val="en-US"/>
            </w:rPr>
          </w:rPrChange>
        </w:rPr>
        <w:t>SPECIAL SERVICES</w:t>
      </w:r>
    </w:p>
    <w:p w14:paraId="2B0F7EAB" w14:textId="77777777" w:rsidR="0068034E" w:rsidRPr="00631A6A" w:rsidRDefault="0068034E" w:rsidP="0068034E">
      <w:pPr>
        <w:pStyle w:val="Heading1"/>
        <w:spacing w:before="0" w:after="0" w:line="240" w:lineRule="auto"/>
        <w:rPr>
          <w:ins w:id="2039" w:author="Nina Vincent" w:date="2015-07-25T23:43:00Z"/>
          <w:rFonts w:ascii="Times New Roman" w:hAnsi="Times New Roman"/>
          <w:b/>
          <w:sz w:val="28"/>
          <w:szCs w:val="28"/>
          <w:lang w:val="en-US"/>
        </w:rPr>
      </w:pPr>
      <w:ins w:id="2040" w:author="Nina Vincent" w:date="2015-07-25T23:43:00Z">
        <w:r>
          <w:rPr>
            <w:rFonts w:ascii="Times New Roman" w:hAnsi="Times New Roman"/>
            <w:b/>
            <w:sz w:val="28"/>
            <w:szCs w:val="28"/>
            <w:lang w:val="en-US"/>
          </w:rPr>
          <w:t>Learning Center</w:t>
        </w:r>
      </w:ins>
    </w:p>
    <w:p w14:paraId="0C7B1F72" w14:textId="77777777" w:rsidR="0068034E" w:rsidDel="0086505E" w:rsidRDefault="0068034E" w:rsidP="0068034E">
      <w:pPr>
        <w:spacing w:after="0" w:line="240" w:lineRule="auto"/>
        <w:rPr>
          <w:del w:id="2041" w:author="Nina Vincent" w:date="2015-07-25T23:43:00Z"/>
          <w:rFonts w:ascii="Times New Roman" w:hAnsi="Times New Roman"/>
          <w:sz w:val="24"/>
          <w:szCs w:val="24"/>
          <w:lang w:eastAsia="x-none"/>
        </w:rPr>
      </w:pPr>
      <w:del w:id="2042" w:author="Nina Vincent" w:date="2015-07-25T23:43:00Z">
        <w:r w:rsidDel="0086505E">
          <w:rPr>
            <w:rFonts w:ascii="Times New Roman" w:hAnsi="Times New Roman"/>
            <w:sz w:val="24"/>
            <w:szCs w:val="24"/>
            <w:lang w:eastAsia="x-none"/>
          </w:rPr>
          <w:delText>LEARNING CENTER</w:delText>
        </w:r>
      </w:del>
    </w:p>
    <w:p w14:paraId="6A720A2A"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The Learning Center at </w:t>
      </w:r>
      <w:del w:id="2043" w:author="Nina Vincent" w:date="2015-07-25T23:43:00Z">
        <w:r w:rsidDel="0086505E">
          <w:rPr>
            <w:rFonts w:ascii="Times New Roman" w:hAnsi="Times New Roman"/>
            <w:sz w:val="24"/>
            <w:szCs w:val="24"/>
            <w:lang w:eastAsia="x-none"/>
          </w:rPr>
          <w:delText>St. Frances Cabrini</w:delText>
        </w:r>
      </w:del>
      <w:ins w:id="2044" w:author="Nina Vincent" w:date="2015-07-25T23:43:00Z">
        <w:r>
          <w:rPr>
            <w:rFonts w:ascii="Times New Roman" w:hAnsi="Times New Roman"/>
            <w:sz w:val="24"/>
            <w:szCs w:val="24"/>
            <w:lang w:eastAsia="x-none"/>
          </w:rPr>
          <w:t>SFCS</w:t>
        </w:r>
      </w:ins>
      <w:del w:id="2045" w:author="Nina Vincent" w:date="2015-07-25T23:43:00Z">
        <w:r w:rsidDel="0086505E">
          <w:rPr>
            <w:rFonts w:ascii="Times New Roman" w:hAnsi="Times New Roman"/>
            <w:sz w:val="24"/>
            <w:szCs w:val="24"/>
            <w:lang w:eastAsia="x-none"/>
          </w:rPr>
          <w:delText xml:space="preserve"> School</w:delText>
        </w:r>
      </w:del>
      <w:r>
        <w:rPr>
          <w:rFonts w:ascii="Times New Roman" w:hAnsi="Times New Roman"/>
          <w:sz w:val="24"/>
          <w:szCs w:val="24"/>
          <w:lang w:eastAsia="x-none"/>
        </w:rPr>
        <w:t xml:space="preserve"> is designed to provide academic support for students who are struggling academically.  The Center also provides small group instruction to students identified with special academic needs and remediation for failing students during Lunch &amp; Learn.</w:t>
      </w:r>
    </w:p>
    <w:p w14:paraId="33FCDE7A" w14:textId="77777777" w:rsidR="0068034E" w:rsidRDefault="0068034E" w:rsidP="0068034E">
      <w:pPr>
        <w:pStyle w:val="Heading1"/>
        <w:spacing w:before="0" w:after="0" w:line="240" w:lineRule="auto"/>
        <w:rPr>
          <w:rFonts w:ascii="Times New Roman" w:hAnsi="Times New Roman"/>
          <w:b/>
          <w:sz w:val="28"/>
          <w:szCs w:val="28"/>
          <w:lang w:val="en-US"/>
        </w:rPr>
      </w:pPr>
    </w:p>
    <w:p w14:paraId="06EFB368" w14:textId="77777777" w:rsidR="0068034E" w:rsidRPr="00631A6A" w:rsidRDefault="0068034E" w:rsidP="0068034E">
      <w:pPr>
        <w:pStyle w:val="Heading1"/>
        <w:spacing w:before="0" w:after="0" w:line="240" w:lineRule="auto"/>
        <w:rPr>
          <w:ins w:id="2046" w:author="Nina Vincent" w:date="2015-07-25T23:43:00Z"/>
          <w:rFonts w:ascii="Times New Roman" w:hAnsi="Times New Roman"/>
          <w:b/>
          <w:sz w:val="28"/>
          <w:szCs w:val="28"/>
          <w:lang w:val="en-US"/>
        </w:rPr>
      </w:pPr>
      <w:ins w:id="2047" w:author="Nina Vincent" w:date="2015-07-25T23:43:00Z">
        <w:r>
          <w:rPr>
            <w:rFonts w:ascii="Times New Roman" w:hAnsi="Times New Roman"/>
            <w:b/>
            <w:sz w:val="28"/>
            <w:szCs w:val="28"/>
            <w:lang w:val="en-US"/>
          </w:rPr>
          <w:t>Library</w:t>
        </w:r>
      </w:ins>
    </w:p>
    <w:p w14:paraId="34C26264" w14:textId="77777777" w:rsidR="0068034E" w:rsidDel="0086505E" w:rsidRDefault="0068034E" w:rsidP="0068034E">
      <w:pPr>
        <w:spacing w:after="0" w:line="240" w:lineRule="auto"/>
        <w:rPr>
          <w:del w:id="2048" w:author="Nina Vincent" w:date="2015-07-25T23:43:00Z"/>
          <w:rFonts w:ascii="Times New Roman" w:hAnsi="Times New Roman"/>
          <w:sz w:val="24"/>
          <w:szCs w:val="24"/>
          <w:lang w:eastAsia="x-none"/>
        </w:rPr>
      </w:pPr>
      <w:del w:id="2049" w:author="Nina Vincent" w:date="2015-07-25T23:43:00Z">
        <w:r w:rsidDel="0086505E">
          <w:rPr>
            <w:rFonts w:ascii="Times New Roman" w:hAnsi="Times New Roman"/>
            <w:sz w:val="24"/>
            <w:szCs w:val="24"/>
            <w:lang w:eastAsia="x-none"/>
          </w:rPr>
          <w:delText>LIBRARY</w:delText>
        </w:r>
      </w:del>
    </w:p>
    <w:p w14:paraId="2045665B" w14:textId="77777777" w:rsidR="0068034E" w:rsidRDefault="0068034E" w:rsidP="0068034E">
      <w:pPr>
        <w:spacing w:after="0" w:line="240" w:lineRule="auto"/>
        <w:rPr>
          <w:ins w:id="2050" w:author="Nina Vincent" w:date="2015-07-25T23:43:00Z"/>
          <w:rFonts w:ascii="Times New Roman" w:hAnsi="Times New Roman"/>
          <w:sz w:val="24"/>
          <w:szCs w:val="24"/>
          <w:lang w:eastAsia="x-none"/>
        </w:rPr>
      </w:pPr>
      <w:r>
        <w:rPr>
          <w:rFonts w:ascii="Times New Roman" w:hAnsi="Times New Roman"/>
          <w:sz w:val="24"/>
          <w:szCs w:val="24"/>
          <w:lang w:eastAsia="x-none"/>
        </w:rPr>
        <w:t xml:space="preserve">The library offers a wide range of learning services and media resources to the children of St. Frances Cabrini School that will assist students in becoming successful readers and effective seekers and users of information.  It is used as a support system for the reading aspect of the curriculum, specifically comprehension.  </w:t>
      </w:r>
    </w:p>
    <w:p w14:paraId="2174643D" w14:textId="77777777" w:rsidR="0068034E" w:rsidRDefault="0068034E" w:rsidP="0068034E">
      <w:pPr>
        <w:spacing w:after="0" w:line="240" w:lineRule="auto"/>
        <w:rPr>
          <w:ins w:id="2051" w:author="Nina Vincent" w:date="2015-07-25T23:43:00Z"/>
          <w:rFonts w:ascii="Times New Roman" w:hAnsi="Times New Roman"/>
          <w:sz w:val="24"/>
          <w:szCs w:val="24"/>
          <w:lang w:eastAsia="x-none"/>
        </w:rPr>
      </w:pPr>
    </w:p>
    <w:p w14:paraId="09362DF6" w14:textId="77777777" w:rsidR="0068034E" w:rsidRDefault="0068034E" w:rsidP="0068034E">
      <w:pPr>
        <w:spacing w:after="0" w:line="240" w:lineRule="auto"/>
        <w:rPr>
          <w:ins w:id="2052" w:author="Nina Vincent" w:date="2015-07-25T23:43:00Z"/>
          <w:rFonts w:ascii="Times New Roman" w:hAnsi="Times New Roman"/>
          <w:sz w:val="24"/>
          <w:szCs w:val="24"/>
          <w:lang w:eastAsia="x-none"/>
        </w:rPr>
      </w:pPr>
      <w:r>
        <w:rPr>
          <w:rFonts w:ascii="Times New Roman" w:hAnsi="Times New Roman"/>
          <w:sz w:val="24"/>
          <w:szCs w:val="24"/>
          <w:lang w:eastAsia="x-none"/>
        </w:rPr>
        <w:t xml:space="preserve">Library hours are 7:30 a.m. to </w:t>
      </w:r>
      <w:r w:rsidRPr="00D50199">
        <w:rPr>
          <w:rFonts w:ascii="Times New Roman" w:hAnsi="Times New Roman"/>
          <w:sz w:val="24"/>
          <w:szCs w:val="24"/>
          <w:lang w:eastAsia="x-none"/>
        </w:rPr>
        <w:t>3:</w:t>
      </w:r>
      <w:r w:rsidR="00D50199" w:rsidRPr="00D50199">
        <w:rPr>
          <w:rFonts w:ascii="Times New Roman" w:hAnsi="Times New Roman"/>
          <w:sz w:val="24"/>
          <w:szCs w:val="24"/>
          <w:lang w:eastAsia="x-none"/>
        </w:rPr>
        <w:t>15</w:t>
      </w:r>
      <w:r>
        <w:rPr>
          <w:rFonts w:ascii="Times New Roman" w:hAnsi="Times New Roman"/>
          <w:sz w:val="24"/>
          <w:szCs w:val="24"/>
          <w:lang w:eastAsia="x-none"/>
        </w:rPr>
        <w:t xml:space="preserve"> p.m. Monday-Friday.  Pre-K through </w:t>
      </w:r>
      <w:r w:rsidR="00584590">
        <w:rPr>
          <w:rFonts w:ascii="Times New Roman" w:hAnsi="Times New Roman"/>
          <w:sz w:val="24"/>
          <w:szCs w:val="24"/>
          <w:lang w:eastAsia="x-none"/>
        </w:rPr>
        <w:t>eigh</w:t>
      </w:r>
      <w:r>
        <w:rPr>
          <w:rFonts w:ascii="Times New Roman" w:hAnsi="Times New Roman"/>
          <w:sz w:val="24"/>
          <w:szCs w:val="24"/>
          <w:lang w:eastAsia="x-none"/>
        </w:rPr>
        <w:t xml:space="preserve">th grade classes visit the library on a scheduled basis throughout the week.  </w:t>
      </w:r>
    </w:p>
    <w:p w14:paraId="7E8DF9E0" w14:textId="77777777" w:rsidR="0068034E" w:rsidRDefault="0068034E" w:rsidP="0068034E">
      <w:pPr>
        <w:spacing w:after="0" w:line="240" w:lineRule="auto"/>
        <w:rPr>
          <w:rFonts w:ascii="Times New Roman" w:hAnsi="Times New Roman"/>
          <w:sz w:val="24"/>
          <w:szCs w:val="24"/>
          <w:lang w:eastAsia="x-none"/>
        </w:rPr>
      </w:pPr>
    </w:p>
    <w:p w14:paraId="27B7F977"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During scheduled visits, students in grades 1</w:t>
      </w:r>
      <w:del w:id="2053" w:author="Nina Vincent" w:date="2015-07-25T23:44:00Z">
        <w:r w:rsidRPr="002323B5" w:rsidDel="0086505E">
          <w:rPr>
            <w:rFonts w:ascii="Times New Roman" w:hAnsi="Times New Roman"/>
            <w:sz w:val="24"/>
            <w:szCs w:val="24"/>
            <w:vertAlign w:val="superscript"/>
            <w:lang w:eastAsia="x-none"/>
          </w:rPr>
          <w:delText>nd</w:delText>
        </w:r>
      </w:del>
      <w:r>
        <w:rPr>
          <w:rFonts w:ascii="Times New Roman" w:hAnsi="Times New Roman"/>
          <w:sz w:val="24"/>
          <w:szCs w:val="24"/>
          <w:lang w:eastAsia="x-none"/>
        </w:rPr>
        <w:t>-</w:t>
      </w:r>
      <w:r w:rsidR="00584590">
        <w:rPr>
          <w:rFonts w:ascii="Times New Roman" w:hAnsi="Times New Roman"/>
          <w:sz w:val="24"/>
          <w:szCs w:val="24"/>
          <w:lang w:eastAsia="x-none"/>
        </w:rPr>
        <w:t>8</w:t>
      </w:r>
      <w:del w:id="2054" w:author="Nina Vincent" w:date="2015-07-25T23:44:00Z">
        <w:r w:rsidRPr="002323B5" w:rsidDel="0086505E">
          <w:rPr>
            <w:rFonts w:ascii="Times New Roman" w:hAnsi="Times New Roman"/>
            <w:sz w:val="24"/>
            <w:szCs w:val="24"/>
            <w:vertAlign w:val="superscript"/>
            <w:lang w:eastAsia="x-none"/>
          </w:rPr>
          <w:delText>th</w:delText>
        </w:r>
      </w:del>
      <w:r>
        <w:rPr>
          <w:rFonts w:ascii="Times New Roman" w:hAnsi="Times New Roman"/>
          <w:sz w:val="24"/>
          <w:szCs w:val="24"/>
          <w:lang w:eastAsia="x-none"/>
        </w:rPr>
        <w:t xml:space="preserve"> may check out 1-2 books.  Books are due back to the library in one week.  Borrowed books are to be returned on time and in good condition.  Students may renew their books.  Parents/Students will be notified when books are overdue.  If a student has an overdue book, they may not check out any items until the book is returned.</w:t>
      </w:r>
    </w:p>
    <w:p w14:paraId="57EA2411" w14:textId="77777777" w:rsidR="0068034E" w:rsidRDefault="0068034E" w:rsidP="0068034E">
      <w:pPr>
        <w:spacing w:after="0" w:line="240" w:lineRule="auto"/>
        <w:rPr>
          <w:rFonts w:ascii="Times New Roman" w:hAnsi="Times New Roman"/>
          <w:sz w:val="24"/>
          <w:szCs w:val="24"/>
          <w:lang w:eastAsia="x-none"/>
        </w:rPr>
      </w:pPr>
    </w:p>
    <w:p w14:paraId="4C769836"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A fine is assessed for overdue books</w:t>
      </w:r>
      <w:r w:rsidR="00584590">
        <w:rPr>
          <w:rFonts w:ascii="Times New Roman" w:hAnsi="Times New Roman"/>
          <w:sz w:val="24"/>
          <w:szCs w:val="24"/>
          <w:lang w:eastAsia="x-none"/>
        </w:rPr>
        <w:t xml:space="preserve"> at </w:t>
      </w:r>
      <w:r w:rsidR="00815F1A">
        <w:rPr>
          <w:rFonts w:ascii="Times New Roman" w:hAnsi="Times New Roman"/>
          <w:sz w:val="24"/>
          <w:szCs w:val="24"/>
          <w:lang w:eastAsia="x-none"/>
        </w:rPr>
        <w:t>$.05 per day</w:t>
      </w:r>
      <w:r>
        <w:rPr>
          <w:rFonts w:ascii="Times New Roman" w:hAnsi="Times New Roman"/>
          <w:sz w:val="24"/>
          <w:szCs w:val="24"/>
          <w:lang w:eastAsia="x-none"/>
        </w:rPr>
        <w:t xml:space="preserve">.  Books damaged or lost must be paid for by the student before any other materials may be checked out. According to policy, report cards will be held until outstanding balances are paid or lost books are returned. </w:t>
      </w:r>
    </w:p>
    <w:p w14:paraId="7CBA2901" w14:textId="77777777" w:rsidR="0068034E" w:rsidRDefault="0068034E" w:rsidP="0068034E">
      <w:pPr>
        <w:spacing w:after="0" w:line="240" w:lineRule="auto"/>
        <w:rPr>
          <w:rFonts w:ascii="Times New Roman" w:hAnsi="Times New Roman"/>
          <w:sz w:val="24"/>
          <w:szCs w:val="24"/>
          <w:lang w:eastAsia="x-none"/>
        </w:rPr>
      </w:pPr>
    </w:p>
    <w:p w14:paraId="0CC3FFF5"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The Library has computer workstations for student use.  Students may use the workstations for research on the Internet, online encyclopedias, and testing reading comprehension through the Accelerated Reader program (AR).  </w:t>
      </w:r>
    </w:p>
    <w:p w14:paraId="563EFF64" w14:textId="77777777" w:rsidR="0068034E" w:rsidRDefault="0068034E" w:rsidP="0068034E">
      <w:pPr>
        <w:spacing w:after="0" w:line="240" w:lineRule="auto"/>
        <w:rPr>
          <w:rFonts w:ascii="Times New Roman" w:hAnsi="Times New Roman"/>
          <w:sz w:val="24"/>
          <w:szCs w:val="24"/>
          <w:lang w:eastAsia="x-none"/>
        </w:rPr>
      </w:pPr>
    </w:p>
    <w:p w14:paraId="49D891AB"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Accelerated Reader (AR) is for students in grades 1-</w:t>
      </w:r>
      <w:r w:rsidR="00815F1A">
        <w:rPr>
          <w:rFonts w:ascii="Times New Roman" w:hAnsi="Times New Roman"/>
          <w:sz w:val="24"/>
          <w:szCs w:val="24"/>
          <w:lang w:eastAsia="x-none"/>
        </w:rPr>
        <w:t>8</w:t>
      </w:r>
      <w:r>
        <w:rPr>
          <w:rFonts w:ascii="Times New Roman" w:hAnsi="Times New Roman"/>
          <w:sz w:val="24"/>
          <w:szCs w:val="24"/>
          <w:lang w:eastAsia="x-none"/>
        </w:rPr>
        <w:t>.  AR is a research based program that correlates the independent reading level of each child to the material that he/she should be able to read and ultimately successfully comprehend when taking the tests.  For grades 2-</w:t>
      </w:r>
      <w:r w:rsidR="00815F1A">
        <w:rPr>
          <w:rFonts w:ascii="Times New Roman" w:hAnsi="Times New Roman"/>
          <w:sz w:val="24"/>
          <w:szCs w:val="24"/>
          <w:lang w:eastAsia="x-none"/>
        </w:rPr>
        <w:t>8</w:t>
      </w:r>
      <w:r>
        <w:rPr>
          <w:rFonts w:ascii="Times New Roman" w:hAnsi="Times New Roman"/>
          <w:sz w:val="24"/>
          <w:szCs w:val="24"/>
          <w:lang w:eastAsia="x-none"/>
        </w:rPr>
        <w:t>, 15% of the student’s reading grade is based solely on AR.</w:t>
      </w:r>
      <w:r w:rsidR="00815F1A">
        <w:rPr>
          <w:rFonts w:ascii="Times New Roman" w:hAnsi="Times New Roman"/>
          <w:sz w:val="24"/>
          <w:szCs w:val="24"/>
          <w:lang w:eastAsia="x-none"/>
        </w:rPr>
        <w:t xml:space="preserve">  AR tests can be taken at lunch recess, during library class, at tutoring on </w:t>
      </w:r>
      <w:r w:rsidR="00D50199">
        <w:rPr>
          <w:rFonts w:ascii="Times New Roman" w:hAnsi="Times New Roman"/>
          <w:sz w:val="24"/>
          <w:szCs w:val="24"/>
          <w:lang w:eastAsia="x-none"/>
        </w:rPr>
        <w:t>Tuesdays and Thursdays</w:t>
      </w:r>
      <w:r w:rsidR="00815F1A">
        <w:rPr>
          <w:rFonts w:ascii="Times New Roman" w:hAnsi="Times New Roman"/>
          <w:sz w:val="24"/>
          <w:szCs w:val="24"/>
          <w:lang w:eastAsia="x-none"/>
        </w:rPr>
        <w:t>, and on designated mornings, or on classroom computers at the teacher’s discretion.</w:t>
      </w:r>
    </w:p>
    <w:p w14:paraId="14592E02" w14:textId="77777777" w:rsidR="0068034E" w:rsidRPr="009A4BBD" w:rsidRDefault="0068034E" w:rsidP="0068034E">
      <w:pPr>
        <w:spacing w:after="0" w:line="240" w:lineRule="auto"/>
        <w:rPr>
          <w:rFonts w:ascii="Times New Roman" w:hAnsi="Times New Roman"/>
          <w:sz w:val="24"/>
          <w:szCs w:val="24"/>
          <w:lang w:eastAsia="x-none"/>
        </w:rPr>
      </w:pPr>
    </w:p>
    <w:p w14:paraId="3C46B0E2" w14:textId="77777777" w:rsidR="0068034E" w:rsidRPr="00631A6A" w:rsidRDefault="0068034E" w:rsidP="0068034E">
      <w:pPr>
        <w:pStyle w:val="Heading1"/>
        <w:spacing w:before="0" w:after="0" w:line="240" w:lineRule="auto"/>
        <w:rPr>
          <w:ins w:id="2055" w:author="Nina Vincent" w:date="2015-07-25T23:45:00Z"/>
          <w:rFonts w:ascii="Times New Roman" w:hAnsi="Times New Roman"/>
          <w:b/>
          <w:sz w:val="28"/>
          <w:szCs w:val="28"/>
          <w:lang w:val="en-US"/>
        </w:rPr>
      </w:pPr>
      <w:ins w:id="2056" w:author="Nina Vincent" w:date="2015-07-25T23:45:00Z">
        <w:r>
          <w:rPr>
            <w:rFonts w:ascii="Times New Roman" w:hAnsi="Times New Roman"/>
            <w:b/>
            <w:sz w:val="28"/>
            <w:szCs w:val="28"/>
            <w:lang w:val="en-US"/>
          </w:rPr>
          <w:t>School Nutrition Program</w:t>
        </w:r>
      </w:ins>
    </w:p>
    <w:p w14:paraId="7EFCA3BE" w14:textId="77777777" w:rsidR="0068034E" w:rsidDel="0086505E" w:rsidRDefault="0068034E" w:rsidP="0068034E">
      <w:pPr>
        <w:spacing w:after="0" w:line="240" w:lineRule="auto"/>
        <w:rPr>
          <w:del w:id="2057" w:author="Nina Vincent" w:date="2015-07-25T23:45:00Z"/>
          <w:rFonts w:ascii="Times New Roman" w:hAnsi="Times New Roman"/>
          <w:sz w:val="24"/>
          <w:szCs w:val="24"/>
          <w:lang w:eastAsia="x-none"/>
        </w:rPr>
      </w:pPr>
      <w:del w:id="2058" w:author="Nina Vincent" w:date="2015-07-25T23:45:00Z">
        <w:r w:rsidDel="0086505E">
          <w:rPr>
            <w:rFonts w:ascii="Times New Roman" w:hAnsi="Times New Roman"/>
            <w:sz w:val="24"/>
            <w:szCs w:val="24"/>
            <w:lang w:eastAsia="x-none"/>
          </w:rPr>
          <w:delText>CAFETERIA/SCHOOL NUTRITION PROGRAM</w:delText>
        </w:r>
      </w:del>
    </w:p>
    <w:p w14:paraId="3D22A177" w14:textId="77777777" w:rsidR="0068034E" w:rsidDel="0086505E" w:rsidRDefault="0068034E" w:rsidP="0068034E">
      <w:pPr>
        <w:spacing w:after="0" w:line="240" w:lineRule="auto"/>
        <w:rPr>
          <w:del w:id="2059" w:author="Nina Vincent" w:date="2015-07-25T23:45:00Z"/>
          <w:rFonts w:ascii="Times New Roman" w:hAnsi="Times New Roman"/>
          <w:sz w:val="24"/>
          <w:szCs w:val="24"/>
          <w:lang w:eastAsia="x-none"/>
        </w:rPr>
      </w:pPr>
      <w:r>
        <w:rPr>
          <w:rFonts w:ascii="Times New Roman" w:hAnsi="Times New Roman"/>
          <w:sz w:val="24"/>
          <w:szCs w:val="24"/>
          <w:lang w:eastAsia="x-none"/>
        </w:rPr>
        <w:t xml:space="preserve">The Food and Nutrition Office of the Diocese of Alexandria </w:t>
      </w:r>
      <w:proofErr w:type="gramStart"/>
      <w:r>
        <w:rPr>
          <w:rFonts w:ascii="Times New Roman" w:hAnsi="Times New Roman"/>
          <w:sz w:val="24"/>
          <w:szCs w:val="24"/>
          <w:lang w:eastAsia="x-none"/>
        </w:rPr>
        <w:t>is in charge of</w:t>
      </w:r>
      <w:proofErr w:type="gramEnd"/>
      <w:r>
        <w:rPr>
          <w:rFonts w:ascii="Times New Roman" w:hAnsi="Times New Roman"/>
          <w:sz w:val="24"/>
          <w:szCs w:val="24"/>
          <w:lang w:eastAsia="x-none"/>
        </w:rPr>
        <w:t xml:space="preserve"> the school lunch program.  It is the Diocese of Alexandria policy that ALL elementary students must participate in the School Nutrition Program.  </w:t>
      </w:r>
    </w:p>
    <w:p w14:paraId="74992C5E" w14:textId="77777777" w:rsidR="0068034E" w:rsidDel="0086505E" w:rsidRDefault="0068034E" w:rsidP="0068034E">
      <w:pPr>
        <w:spacing w:after="0" w:line="240" w:lineRule="auto"/>
        <w:rPr>
          <w:del w:id="2060" w:author="Nina Vincent" w:date="2015-07-25T23:45:00Z"/>
          <w:rFonts w:ascii="Times New Roman" w:hAnsi="Times New Roman"/>
          <w:sz w:val="24"/>
          <w:szCs w:val="24"/>
          <w:lang w:eastAsia="x-none"/>
        </w:rPr>
      </w:pPr>
    </w:p>
    <w:p w14:paraId="3347FFB2" w14:textId="77777777" w:rsidR="0068034E" w:rsidRDefault="0068034E">
      <w:pPr>
        <w:spacing w:after="0" w:line="240" w:lineRule="auto"/>
        <w:rPr>
          <w:rFonts w:ascii="Times New Roman" w:hAnsi="Times New Roman"/>
          <w:sz w:val="24"/>
          <w:szCs w:val="24"/>
        </w:rPr>
        <w:pPrChange w:id="2061" w:author="Nina Vincent" w:date="2015-07-25T23:50:00Z">
          <w:pPr>
            <w:widowControl w:val="0"/>
            <w:autoSpaceDE w:val="0"/>
            <w:autoSpaceDN w:val="0"/>
            <w:adjustRightInd w:val="0"/>
            <w:spacing w:after="0" w:line="240" w:lineRule="auto"/>
            <w:jc w:val="left"/>
          </w:pPr>
        </w:pPrChange>
      </w:pPr>
      <w:del w:id="2062" w:author="Nina Vincent" w:date="2015-07-25T23:45:00Z">
        <w:r w:rsidRPr="0086505E" w:rsidDel="0086505E">
          <w:rPr>
            <w:rFonts w:ascii="Times New Roman" w:hAnsi="Times New Roman"/>
            <w:sz w:val="24"/>
            <w:szCs w:val="24"/>
            <w:rPrChange w:id="2063" w:author="Nina Vincent" w:date="2015-07-25T23:46:00Z">
              <w:rPr>
                <w:rFonts w:ascii="Times New Roman" w:hAnsi="Times New Roman"/>
                <w:sz w:val="24"/>
                <w:szCs w:val="24"/>
                <w:highlight w:val="yellow"/>
              </w:rPr>
            </w:rPrChange>
          </w:rPr>
          <w:delText xml:space="preserve">Our school is most fortunate to be able to participate in the Federal Breakfast and Lunch Programs.  Through these programs, our students are able to receive balanced hot meals daily. </w:delText>
        </w:r>
      </w:del>
      <w:r w:rsidRPr="0086505E">
        <w:rPr>
          <w:rFonts w:ascii="Times New Roman" w:hAnsi="Times New Roman"/>
          <w:sz w:val="24"/>
          <w:szCs w:val="24"/>
          <w:rPrChange w:id="2064" w:author="Nina Vincent" w:date="2015-07-25T23:46:00Z">
            <w:rPr>
              <w:rFonts w:ascii="Times New Roman" w:hAnsi="Times New Roman"/>
              <w:sz w:val="24"/>
              <w:szCs w:val="24"/>
              <w:highlight w:val="yellow"/>
            </w:rPr>
          </w:rPrChange>
        </w:rPr>
        <w:t xml:space="preserve">Participation in the </w:t>
      </w:r>
      <w:ins w:id="2065" w:author="Nina Vincent" w:date="2015-07-25T23:46:00Z">
        <w:r w:rsidRPr="0086505E">
          <w:rPr>
            <w:rFonts w:ascii="Times New Roman" w:hAnsi="Times New Roman"/>
            <w:sz w:val="24"/>
            <w:szCs w:val="24"/>
            <w:rPrChange w:id="2066" w:author="Nina Vincent" w:date="2015-07-25T23:46:00Z">
              <w:rPr>
                <w:rFonts w:ascii="Times New Roman" w:hAnsi="Times New Roman"/>
                <w:sz w:val="24"/>
                <w:szCs w:val="24"/>
                <w:highlight w:val="yellow"/>
              </w:rPr>
            </w:rPrChange>
          </w:rPr>
          <w:t>l</w:t>
        </w:r>
      </w:ins>
      <w:del w:id="2067" w:author="Nina Vincent" w:date="2015-07-25T23:46:00Z">
        <w:r w:rsidRPr="0086505E" w:rsidDel="0086505E">
          <w:rPr>
            <w:rFonts w:ascii="Times New Roman" w:hAnsi="Times New Roman"/>
            <w:sz w:val="24"/>
            <w:szCs w:val="24"/>
            <w:rPrChange w:id="2068" w:author="Nina Vincent" w:date="2015-07-25T23:46:00Z">
              <w:rPr>
                <w:rFonts w:ascii="Times New Roman" w:hAnsi="Times New Roman"/>
                <w:sz w:val="24"/>
                <w:szCs w:val="24"/>
                <w:highlight w:val="yellow"/>
              </w:rPr>
            </w:rPrChange>
          </w:rPr>
          <w:delText>L</w:delText>
        </w:r>
      </w:del>
      <w:r w:rsidRPr="0086505E">
        <w:rPr>
          <w:rFonts w:ascii="Times New Roman" w:hAnsi="Times New Roman"/>
          <w:sz w:val="24"/>
          <w:szCs w:val="24"/>
          <w:rPrChange w:id="2069" w:author="Nina Vincent" w:date="2015-07-25T23:46:00Z">
            <w:rPr>
              <w:rFonts w:ascii="Times New Roman" w:hAnsi="Times New Roman"/>
              <w:sz w:val="24"/>
              <w:szCs w:val="24"/>
              <w:highlight w:val="yellow"/>
            </w:rPr>
          </w:rPrChange>
        </w:rPr>
        <w:t>unch program by all students is MANDATORY</w:t>
      </w:r>
      <w:ins w:id="2070" w:author="Nina Vincent" w:date="2015-07-25T23:45:00Z">
        <w:r w:rsidRPr="0086505E">
          <w:rPr>
            <w:rFonts w:ascii="Times New Roman" w:hAnsi="Times New Roman"/>
            <w:sz w:val="24"/>
            <w:szCs w:val="24"/>
            <w:rPrChange w:id="2071" w:author="Nina Vincent" w:date="2015-07-25T23:46:00Z">
              <w:rPr>
                <w:rFonts w:ascii="Times New Roman" w:hAnsi="Times New Roman"/>
                <w:sz w:val="24"/>
                <w:szCs w:val="24"/>
                <w:highlight w:val="yellow"/>
              </w:rPr>
            </w:rPrChange>
          </w:rPr>
          <w:t xml:space="preserve">, while </w:t>
        </w:r>
      </w:ins>
      <w:del w:id="2072" w:author="Nina Vincent" w:date="2015-07-25T23:45:00Z">
        <w:r w:rsidRPr="0086505E" w:rsidDel="0086505E">
          <w:rPr>
            <w:rFonts w:ascii="Times New Roman" w:hAnsi="Times New Roman"/>
            <w:sz w:val="24"/>
            <w:szCs w:val="24"/>
            <w:rPrChange w:id="2073" w:author="Nina Vincent" w:date="2015-07-25T23:46:00Z">
              <w:rPr>
                <w:rFonts w:ascii="Times New Roman" w:hAnsi="Times New Roman"/>
                <w:sz w:val="24"/>
                <w:szCs w:val="24"/>
                <w:highlight w:val="yellow"/>
              </w:rPr>
            </w:rPrChange>
          </w:rPr>
          <w:delText xml:space="preserve"> and benefits not only the individual student but also the students as a group. </w:delText>
        </w:r>
      </w:del>
      <w:ins w:id="2074" w:author="Nina Vincent" w:date="2015-07-25T23:46:00Z">
        <w:r w:rsidRPr="0086505E">
          <w:rPr>
            <w:rFonts w:ascii="Times New Roman" w:hAnsi="Times New Roman"/>
            <w:sz w:val="24"/>
            <w:szCs w:val="24"/>
            <w:rPrChange w:id="2075" w:author="Nina Vincent" w:date="2015-07-25T23:46:00Z">
              <w:rPr>
                <w:rFonts w:ascii="Times New Roman" w:hAnsi="Times New Roman"/>
                <w:sz w:val="24"/>
                <w:szCs w:val="24"/>
                <w:highlight w:val="yellow"/>
              </w:rPr>
            </w:rPrChange>
          </w:rPr>
          <w:t>b</w:t>
        </w:r>
      </w:ins>
      <w:del w:id="2076" w:author="Nina Vincent" w:date="2015-07-25T23:46:00Z">
        <w:r w:rsidRPr="0086505E" w:rsidDel="0086505E">
          <w:rPr>
            <w:rFonts w:ascii="Times New Roman" w:hAnsi="Times New Roman"/>
            <w:sz w:val="24"/>
            <w:szCs w:val="24"/>
            <w:rPrChange w:id="2077" w:author="Nina Vincent" w:date="2015-07-25T23:46:00Z">
              <w:rPr>
                <w:rFonts w:ascii="Times New Roman" w:hAnsi="Times New Roman"/>
                <w:sz w:val="24"/>
                <w:szCs w:val="24"/>
                <w:highlight w:val="yellow"/>
              </w:rPr>
            </w:rPrChange>
          </w:rPr>
          <w:delText>B</w:delText>
        </w:r>
      </w:del>
      <w:r w:rsidRPr="0086505E">
        <w:rPr>
          <w:rFonts w:ascii="Times New Roman" w:hAnsi="Times New Roman"/>
          <w:sz w:val="24"/>
          <w:szCs w:val="24"/>
          <w:rPrChange w:id="2078" w:author="Nina Vincent" w:date="2015-07-25T23:46:00Z">
            <w:rPr>
              <w:rFonts w:ascii="Times New Roman" w:hAnsi="Times New Roman"/>
              <w:sz w:val="24"/>
              <w:szCs w:val="24"/>
              <w:highlight w:val="yellow"/>
            </w:rPr>
          </w:rPrChange>
        </w:rPr>
        <w:t>reakfast participation is optional.  In addition to the nutri</w:t>
      </w:r>
      <w:r w:rsidRPr="0086505E">
        <w:rPr>
          <w:rFonts w:ascii="Times New Roman" w:hAnsi="Times New Roman"/>
          <w:sz w:val="24"/>
          <w:szCs w:val="24"/>
          <w:rPrChange w:id="2079" w:author="Nina Vincent" w:date="2015-07-25T23:46:00Z">
            <w:rPr>
              <w:rFonts w:ascii="Times New Roman" w:hAnsi="Times New Roman"/>
              <w:sz w:val="24"/>
              <w:szCs w:val="24"/>
              <w:highlight w:val="yellow"/>
            </w:rPr>
          </w:rPrChange>
        </w:rPr>
        <w:softHyphen/>
        <w:t xml:space="preserve">tional aspects of the program, the social aspect of "breaking bread” with one another </w:t>
      </w:r>
      <w:r w:rsidRPr="0086505E">
        <w:rPr>
          <w:rFonts w:ascii="Times New Roman" w:hAnsi="Times New Roman"/>
          <w:sz w:val="24"/>
          <w:szCs w:val="24"/>
          <w:rPrChange w:id="2080" w:author="Nina Vincent" w:date="2015-07-25T23:46:00Z">
            <w:rPr>
              <w:rFonts w:ascii="Times New Roman" w:hAnsi="Times New Roman"/>
              <w:sz w:val="24"/>
              <w:szCs w:val="24"/>
              <w:highlight w:val="yellow"/>
            </w:rPr>
          </w:rPrChange>
        </w:rPr>
        <w:softHyphen/>
        <w:t>is most important.</w:t>
      </w:r>
    </w:p>
    <w:p w14:paraId="6C2918B7" w14:textId="77777777" w:rsidR="0068034E" w:rsidRDefault="0068034E" w:rsidP="0068034E">
      <w:pPr>
        <w:spacing w:after="0" w:line="240" w:lineRule="auto"/>
        <w:rPr>
          <w:rFonts w:ascii="Times New Roman" w:hAnsi="Times New Roman"/>
          <w:sz w:val="24"/>
          <w:szCs w:val="24"/>
        </w:rPr>
      </w:pPr>
    </w:p>
    <w:p w14:paraId="7FA62880" w14:textId="77777777" w:rsidR="0068034E" w:rsidRDefault="0068034E" w:rsidP="0068034E">
      <w:pPr>
        <w:spacing w:after="0" w:line="240" w:lineRule="auto"/>
        <w:rPr>
          <w:rFonts w:ascii="Times New Roman" w:hAnsi="Times New Roman"/>
          <w:i/>
          <w:sz w:val="24"/>
          <w:szCs w:val="24"/>
          <w:u w:val="single"/>
        </w:rPr>
      </w:pPr>
      <w:r>
        <w:rPr>
          <w:rFonts w:ascii="Times New Roman" w:hAnsi="Times New Roman"/>
          <w:i/>
          <w:sz w:val="24"/>
          <w:szCs w:val="24"/>
          <w:u w:val="single"/>
        </w:rPr>
        <w:t>FOOD ALLERGY POLICY</w:t>
      </w:r>
    </w:p>
    <w:p w14:paraId="246CB8CD" w14:textId="77777777" w:rsidR="0068034E" w:rsidRPr="009A4BBD" w:rsidRDefault="0068034E" w:rsidP="0068034E">
      <w:pPr>
        <w:spacing w:after="0" w:line="240" w:lineRule="auto"/>
        <w:rPr>
          <w:rFonts w:ascii="Times New Roman" w:hAnsi="Times New Roman"/>
          <w:sz w:val="24"/>
          <w:szCs w:val="24"/>
          <w:rPrChange w:id="2081" w:author="Nina Vincent" w:date="2015-07-25T23:46:00Z">
            <w:rPr>
              <w:rFonts w:ascii="Times New Roman" w:hAnsi="Times New Roman"/>
              <w:sz w:val="24"/>
              <w:szCs w:val="24"/>
              <w:highlight w:val="yellow"/>
            </w:rPr>
          </w:rPrChange>
        </w:rPr>
      </w:pPr>
      <w:r>
        <w:rPr>
          <w:rFonts w:ascii="Times New Roman" w:hAnsi="Times New Roman"/>
          <w:sz w:val="24"/>
          <w:szCs w:val="24"/>
        </w:rPr>
        <w:t>SFCS recognizes that life threatening food allergies are an important condition affecting many school children.  SFCS makes no claim to be a peanut-free school.</w:t>
      </w:r>
      <w:r w:rsidR="0085441D">
        <w:rPr>
          <w:rFonts w:ascii="Times New Roman" w:hAnsi="Times New Roman"/>
          <w:sz w:val="24"/>
          <w:szCs w:val="24"/>
        </w:rPr>
        <w:t xml:space="preserve">  </w:t>
      </w:r>
    </w:p>
    <w:p w14:paraId="79FA6583" w14:textId="77777777" w:rsidR="0068034E" w:rsidRPr="003B3FB1" w:rsidRDefault="0068034E">
      <w:pPr>
        <w:widowControl w:val="0"/>
        <w:autoSpaceDE w:val="0"/>
        <w:autoSpaceDN w:val="0"/>
        <w:adjustRightInd w:val="0"/>
        <w:spacing w:after="0" w:line="240" w:lineRule="auto"/>
        <w:rPr>
          <w:rFonts w:ascii="Times New Roman" w:hAnsi="Times New Roman"/>
          <w:sz w:val="24"/>
          <w:szCs w:val="24"/>
          <w:highlight w:val="yellow"/>
        </w:rPr>
        <w:pPrChange w:id="2082" w:author="Nina Vincent" w:date="2015-07-25T23:50:00Z">
          <w:pPr>
            <w:widowControl w:val="0"/>
            <w:autoSpaceDE w:val="0"/>
            <w:autoSpaceDN w:val="0"/>
            <w:adjustRightInd w:val="0"/>
            <w:spacing w:after="0" w:line="240" w:lineRule="auto"/>
            <w:jc w:val="left"/>
          </w:pPr>
        </w:pPrChange>
      </w:pPr>
    </w:p>
    <w:p w14:paraId="16155904" w14:textId="77777777" w:rsidR="0068034E" w:rsidRDefault="0068034E">
      <w:pPr>
        <w:widowControl w:val="0"/>
        <w:autoSpaceDE w:val="0"/>
        <w:autoSpaceDN w:val="0"/>
        <w:adjustRightInd w:val="0"/>
        <w:spacing w:after="0" w:line="240" w:lineRule="auto"/>
        <w:rPr>
          <w:rFonts w:ascii="Times New Roman" w:hAnsi="Times New Roman"/>
          <w:sz w:val="24"/>
          <w:szCs w:val="24"/>
        </w:rPr>
        <w:pPrChange w:id="2083" w:author="Nina Vincent" w:date="2015-07-25T23:50:00Z">
          <w:pPr>
            <w:widowControl w:val="0"/>
            <w:autoSpaceDE w:val="0"/>
            <w:autoSpaceDN w:val="0"/>
            <w:adjustRightInd w:val="0"/>
            <w:spacing w:after="0" w:line="240" w:lineRule="auto"/>
            <w:jc w:val="left"/>
          </w:pPr>
        </w:pPrChange>
      </w:pPr>
      <w:r w:rsidRPr="0086505E">
        <w:rPr>
          <w:rFonts w:ascii="Times New Roman" w:hAnsi="Times New Roman"/>
          <w:sz w:val="24"/>
          <w:szCs w:val="24"/>
          <w:rPrChange w:id="2084" w:author="Nina Vincent" w:date="2015-07-25T23:46:00Z">
            <w:rPr>
              <w:rFonts w:ascii="Times New Roman" w:hAnsi="Times New Roman"/>
              <w:sz w:val="24"/>
              <w:szCs w:val="24"/>
              <w:highlight w:val="yellow"/>
            </w:rPr>
          </w:rPrChange>
        </w:rPr>
        <w:t>Children allergic to certain foods or to milk must present a written statement</w:t>
      </w:r>
      <w:del w:id="2085" w:author="Nina Vincent" w:date="2015-07-25T23:47:00Z">
        <w:r w:rsidRPr="0086505E" w:rsidDel="0086505E">
          <w:rPr>
            <w:rFonts w:ascii="Times New Roman" w:hAnsi="Times New Roman"/>
            <w:sz w:val="24"/>
            <w:szCs w:val="24"/>
            <w:rPrChange w:id="2086" w:author="Nina Vincent" w:date="2015-07-25T23:46:00Z">
              <w:rPr>
                <w:rFonts w:ascii="Times New Roman" w:hAnsi="Times New Roman"/>
                <w:sz w:val="24"/>
                <w:szCs w:val="24"/>
                <w:highlight w:val="yellow"/>
              </w:rPr>
            </w:rPrChange>
          </w:rPr>
          <w:delText xml:space="preserve"> (to be updated every year)</w:delText>
        </w:r>
      </w:del>
      <w:r w:rsidRPr="0086505E">
        <w:rPr>
          <w:rFonts w:ascii="Times New Roman" w:hAnsi="Times New Roman"/>
          <w:sz w:val="24"/>
          <w:szCs w:val="24"/>
          <w:rPrChange w:id="2087" w:author="Nina Vincent" w:date="2015-07-25T23:46:00Z">
            <w:rPr>
              <w:rFonts w:ascii="Times New Roman" w:hAnsi="Times New Roman"/>
              <w:sz w:val="24"/>
              <w:szCs w:val="24"/>
              <w:highlight w:val="yellow"/>
            </w:rPr>
          </w:rPrChange>
        </w:rPr>
        <w:t xml:space="preserve"> from the doctor to this effect. Other illnesses (hypoglyce</w:t>
      </w:r>
      <w:r w:rsidRPr="0086505E">
        <w:rPr>
          <w:rFonts w:ascii="Times New Roman" w:hAnsi="Times New Roman"/>
          <w:sz w:val="24"/>
          <w:szCs w:val="24"/>
          <w:rPrChange w:id="2088" w:author="Nina Vincent" w:date="2015-07-25T23:46:00Z">
            <w:rPr>
              <w:rFonts w:ascii="Times New Roman" w:hAnsi="Times New Roman"/>
              <w:sz w:val="24"/>
              <w:szCs w:val="24"/>
              <w:highlight w:val="yellow"/>
            </w:rPr>
          </w:rPrChange>
        </w:rPr>
        <w:softHyphen/>
        <w:t>mia, diabetes, or etc.) which warrant special diet require a doctor's statement also. It is a requirement that we have these statements on file in the school office</w:t>
      </w:r>
      <w:r w:rsidRPr="001B1C04">
        <w:rPr>
          <w:rFonts w:ascii="Times New Roman" w:hAnsi="Times New Roman"/>
          <w:sz w:val="24"/>
          <w:szCs w:val="24"/>
        </w:rPr>
        <w:t>.</w:t>
      </w:r>
      <w:r w:rsidRPr="00BC5A0C">
        <w:rPr>
          <w:rFonts w:ascii="Times New Roman" w:hAnsi="Times New Roman"/>
          <w:sz w:val="24"/>
          <w:szCs w:val="24"/>
        </w:rPr>
        <w:t xml:space="preserve"> </w:t>
      </w:r>
      <w:r>
        <w:rPr>
          <w:rFonts w:ascii="Times New Roman" w:hAnsi="Times New Roman"/>
          <w:sz w:val="24"/>
          <w:szCs w:val="24"/>
        </w:rPr>
        <w:t xml:space="preserve"> If a special diet is required by your child, a Diet Prescription form needs to be completed and signed by your physician and forwarded to the cafeteria manager</w:t>
      </w:r>
      <w:r w:rsidRPr="00CA3D86">
        <w:rPr>
          <w:rFonts w:ascii="Times New Roman" w:hAnsi="Times New Roman"/>
          <w:sz w:val="24"/>
          <w:szCs w:val="24"/>
        </w:rPr>
        <w:t>.  The cafeteria manager will work with you to meet your child’s dietary needs.  Diet prescriptions must be renewed at the beginning of each school year.  Any exceptions to this policy must be pre-approved by the Superintendent of Catholic Schools and by the Child Nutrition Program Supervisor.</w:t>
      </w:r>
    </w:p>
    <w:p w14:paraId="4C049CD5" w14:textId="77777777" w:rsidR="0048427E" w:rsidRDefault="0048427E" w:rsidP="0048427E">
      <w:pPr>
        <w:widowControl w:val="0"/>
        <w:autoSpaceDE w:val="0"/>
        <w:autoSpaceDN w:val="0"/>
        <w:adjustRightInd w:val="0"/>
        <w:spacing w:after="0" w:line="240" w:lineRule="auto"/>
        <w:rPr>
          <w:rFonts w:ascii="Times New Roman" w:hAnsi="Times New Roman"/>
          <w:sz w:val="24"/>
          <w:szCs w:val="24"/>
        </w:rPr>
      </w:pPr>
    </w:p>
    <w:p w14:paraId="680181ED" w14:textId="77777777" w:rsidR="0068034E" w:rsidRPr="00350216" w:rsidRDefault="0048427E" w:rsidP="00B46EF1">
      <w:pPr>
        <w:spacing w:after="0" w:line="240" w:lineRule="auto"/>
        <w:rPr>
          <w:rFonts w:ascii="Times New Roman" w:hAnsi="Times New Roman"/>
          <w:i/>
          <w:color w:val="FF0000"/>
          <w:sz w:val="24"/>
          <w:szCs w:val="24"/>
          <w:u w:val="single"/>
        </w:rPr>
      </w:pPr>
      <w:r>
        <w:rPr>
          <w:rFonts w:ascii="Times New Roman" w:hAnsi="Times New Roman"/>
          <w:i/>
          <w:sz w:val="24"/>
          <w:szCs w:val="24"/>
          <w:u w:val="single"/>
        </w:rPr>
        <w:t>FOOD PRICES</w:t>
      </w:r>
      <w:r w:rsidR="00D50199">
        <w:rPr>
          <w:rFonts w:ascii="Times New Roman" w:hAnsi="Times New Roman"/>
          <w:i/>
          <w:sz w:val="24"/>
          <w:szCs w:val="24"/>
        </w:rPr>
        <w:t xml:space="preserve">  </w:t>
      </w:r>
    </w:p>
    <w:p w14:paraId="1CE2462E" w14:textId="77777777" w:rsidR="0068034E" w:rsidRPr="009A4BBD" w:rsidRDefault="0068034E">
      <w:pPr>
        <w:widowControl w:val="0"/>
        <w:autoSpaceDE w:val="0"/>
        <w:autoSpaceDN w:val="0"/>
        <w:adjustRightInd w:val="0"/>
        <w:spacing w:after="0" w:line="240" w:lineRule="auto"/>
        <w:ind w:firstLine="720"/>
        <w:jc w:val="left"/>
        <w:rPr>
          <w:rFonts w:ascii="Times New Roman" w:hAnsi="Times New Roman"/>
          <w:i/>
          <w:sz w:val="24"/>
          <w:szCs w:val="24"/>
          <w:u w:val="single"/>
          <w:rPrChange w:id="2089" w:author="Sr. Nina Vincent" w:date="2016-07-15T15:51:00Z">
            <w:rPr>
              <w:rFonts w:ascii="Times New Roman" w:hAnsi="Times New Roman"/>
              <w:sz w:val="24"/>
              <w:szCs w:val="24"/>
            </w:rPr>
          </w:rPrChange>
        </w:rPr>
        <w:pPrChange w:id="2090" w:author="Nina Vincent" w:date="2015-07-25T23:48:00Z">
          <w:pPr>
            <w:widowControl w:val="0"/>
            <w:autoSpaceDE w:val="0"/>
            <w:autoSpaceDN w:val="0"/>
            <w:adjustRightInd w:val="0"/>
            <w:spacing w:after="0" w:line="240" w:lineRule="auto"/>
            <w:jc w:val="left"/>
          </w:pPr>
        </w:pPrChange>
      </w:pPr>
      <w:r w:rsidRPr="00D50199">
        <w:rPr>
          <w:rFonts w:ascii="Times New Roman" w:hAnsi="Times New Roman"/>
          <w:i/>
          <w:sz w:val="24"/>
          <w:szCs w:val="24"/>
          <w:u w:val="single"/>
          <w:rPrChange w:id="2091" w:author="Sr. Nina Vincent" w:date="2016-07-15T15:51:00Z">
            <w:rPr>
              <w:rFonts w:ascii="Times New Roman" w:hAnsi="Times New Roman"/>
              <w:sz w:val="24"/>
              <w:szCs w:val="24"/>
            </w:rPr>
          </w:rPrChange>
        </w:rPr>
        <w:t>Breakfast</w:t>
      </w:r>
      <w:r w:rsidRPr="009A4BBD">
        <w:rPr>
          <w:rFonts w:ascii="Times New Roman" w:hAnsi="Times New Roman"/>
          <w:sz w:val="24"/>
          <w:szCs w:val="24"/>
        </w:rPr>
        <w:tab/>
      </w:r>
      <w:r w:rsidRPr="009A4BBD">
        <w:rPr>
          <w:rFonts w:ascii="Times New Roman" w:hAnsi="Times New Roman"/>
          <w:sz w:val="24"/>
          <w:szCs w:val="24"/>
        </w:rPr>
        <w:tab/>
      </w:r>
      <w:r w:rsidRPr="009A4BBD">
        <w:rPr>
          <w:rFonts w:ascii="Times New Roman" w:hAnsi="Times New Roman"/>
          <w:sz w:val="24"/>
          <w:szCs w:val="24"/>
        </w:rPr>
        <w:tab/>
      </w:r>
      <w:r w:rsidRPr="009A4BBD">
        <w:rPr>
          <w:rFonts w:ascii="Times New Roman" w:hAnsi="Times New Roman"/>
          <w:sz w:val="24"/>
          <w:szCs w:val="24"/>
        </w:rPr>
        <w:tab/>
      </w:r>
      <w:r w:rsidRPr="009A4BBD">
        <w:rPr>
          <w:rFonts w:ascii="Times New Roman" w:hAnsi="Times New Roman"/>
          <w:sz w:val="24"/>
          <w:szCs w:val="24"/>
        </w:rPr>
        <w:tab/>
      </w:r>
      <w:r w:rsidRPr="009A4BBD">
        <w:rPr>
          <w:rFonts w:ascii="Times New Roman" w:hAnsi="Times New Roman"/>
          <w:i/>
          <w:sz w:val="24"/>
          <w:szCs w:val="24"/>
          <w:u w:val="single"/>
          <w:rPrChange w:id="2092" w:author="Sr. Nina Vincent" w:date="2016-07-15T15:51:00Z">
            <w:rPr>
              <w:rFonts w:ascii="Times New Roman" w:hAnsi="Times New Roman"/>
              <w:sz w:val="24"/>
              <w:szCs w:val="24"/>
            </w:rPr>
          </w:rPrChange>
        </w:rPr>
        <w:t>Lunch</w:t>
      </w:r>
    </w:p>
    <w:p w14:paraId="2FAB0776" w14:textId="77777777" w:rsidR="0068034E" w:rsidRPr="0085441D" w:rsidRDefault="0068034E">
      <w:pPr>
        <w:widowControl w:val="0"/>
        <w:autoSpaceDE w:val="0"/>
        <w:autoSpaceDN w:val="0"/>
        <w:adjustRightInd w:val="0"/>
        <w:spacing w:after="0" w:line="240" w:lineRule="auto"/>
        <w:ind w:firstLine="720"/>
        <w:jc w:val="left"/>
        <w:rPr>
          <w:ins w:id="2093" w:author="Nina Vincent" w:date="2015-07-25T23:48:00Z"/>
          <w:rFonts w:ascii="Times New Roman" w:hAnsi="Times New Roman"/>
          <w:color w:val="FF0000"/>
          <w:sz w:val="24"/>
          <w:szCs w:val="24"/>
        </w:rPr>
        <w:pPrChange w:id="2094" w:author="Nina Vincent" w:date="2015-07-25T23:48:00Z">
          <w:pPr>
            <w:widowControl w:val="0"/>
            <w:autoSpaceDE w:val="0"/>
            <w:autoSpaceDN w:val="0"/>
            <w:adjustRightInd w:val="0"/>
            <w:spacing w:after="0" w:line="240" w:lineRule="auto"/>
            <w:jc w:val="left"/>
          </w:pPr>
        </w:pPrChange>
      </w:pPr>
      <w:r w:rsidRPr="0085441D">
        <w:rPr>
          <w:rFonts w:ascii="Times New Roman" w:hAnsi="Times New Roman"/>
          <w:color w:val="FF0000"/>
          <w:sz w:val="24"/>
          <w:szCs w:val="24"/>
        </w:rPr>
        <w:t>PreK-</w:t>
      </w:r>
      <w:r w:rsidR="0085441D" w:rsidRPr="0085441D">
        <w:rPr>
          <w:rFonts w:ascii="Times New Roman" w:hAnsi="Times New Roman"/>
          <w:color w:val="FF0000"/>
          <w:sz w:val="24"/>
          <w:szCs w:val="24"/>
        </w:rPr>
        <w:t>12</w:t>
      </w:r>
      <w:r w:rsidRPr="0085441D">
        <w:rPr>
          <w:rFonts w:ascii="Times New Roman" w:hAnsi="Times New Roman"/>
          <w:color w:val="FF0000"/>
          <w:sz w:val="24"/>
          <w:szCs w:val="24"/>
        </w:rPr>
        <w:t>:</w:t>
      </w:r>
      <w:ins w:id="2095" w:author="Nina Vincent" w:date="2015-07-25T23:47:00Z">
        <w:r w:rsidRPr="0085441D">
          <w:rPr>
            <w:rFonts w:ascii="Times New Roman" w:hAnsi="Times New Roman"/>
            <w:color w:val="FF0000"/>
            <w:sz w:val="24"/>
            <w:szCs w:val="24"/>
          </w:rPr>
          <w:tab/>
        </w:r>
      </w:ins>
      <w:r w:rsidRPr="0085441D">
        <w:rPr>
          <w:rFonts w:ascii="Times New Roman" w:hAnsi="Times New Roman"/>
          <w:color w:val="FF0000"/>
          <w:sz w:val="24"/>
          <w:szCs w:val="24"/>
        </w:rPr>
        <w:t>$</w:t>
      </w:r>
      <w:r w:rsidR="0085441D" w:rsidRPr="0085441D">
        <w:rPr>
          <w:rFonts w:ascii="Times New Roman" w:hAnsi="Times New Roman"/>
          <w:color w:val="FF0000"/>
          <w:sz w:val="24"/>
          <w:szCs w:val="24"/>
        </w:rPr>
        <w:t>1.45</w:t>
      </w:r>
      <w:r w:rsidRPr="0085441D">
        <w:rPr>
          <w:rFonts w:ascii="Times New Roman" w:hAnsi="Times New Roman"/>
          <w:color w:val="FF0000"/>
          <w:sz w:val="24"/>
          <w:szCs w:val="24"/>
        </w:rPr>
        <w:t xml:space="preserve"> full pay</w:t>
      </w:r>
      <w:ins w:id="2096" w:author="Nina Vincent" w:date="2015-07-25T23:47:00Z">
        <w:r w:rsidRPr="0085441D">
          <w:rPr>
            <w:rFonts w:ascii="Times New Roman" w:hAnsi="Times New Roman"/>
            <w:color w:val="FF0000"/>
            <w:sz w:val="24"/>
            <w:szCs w:val="24"/>
          </w:rPr>
          <w:tab/>
        </w:r>
        <w:r w:rsidRPr="0085441D">
          <w:rPr>
            <w:rFonts w:ascii="Times New Roman" w:hAnsi="Times New Roman"/>
            <w:color w:val="FF0000"/>
            <w:sz w:val="24"/>
            <w:szCs w:val="24"/>
          </w:rPr>
          <w:tab/>
        </w:r>
        <w:r w:rsidRPr="0085441D">
          <w:rPr>
            <w:rFonts w:ascii="Times New Roman" w:hAnsi="Times New Roman"/>
            <w:color w:val="FF0000"/>
            <w:sz w:val="24"/>
            <w:szCs w:val="24"/>
          </w:rPr>
          <w:tab/>
        </w:r>
      </w:ins>
      <w:r w:rsidRPr="0085441D">
        <w:rPr>
          <w:rFonts w:ascii="Times New Roman" w:hAnsi="Times New Roman"/>
          <w:color w:val="FF0000"/>
          <w:sz w:val="24"/>
          <w:szCs w:val="24"/>
        </w:rPr>
        <w:t>PreK-</w:t>
      </w:r>
      <w:r w:rsidR="0085441D" w:rsidRPr="0085441D">
        <w:rPr>
          <w:rFonts w:ascii="Times New Roman" w:hAnsi="Times New Roman"/>
          <w:color w:val="FF0000"/>
          <w:sz w:val="24"/>
          <w:szCs w:val="24"/>
        </w:rPr>
        <w:t>12</w:t>
      </w:r>
      <w:ins w:id="2097" w:author="Nina Vincent" w:date="2015-07-25T23:48:00Z">
        <w:r w:rsidRPr="0085441D">
          <w:rPr>
            <w:rFonts w:ascii="Times New Roman" w:hAnsi="Times New Roman"/>
            <w:color w:val="FF0000"/>
            <w:sz w:val="24"/>
            <w:szCs w:val="24"/>
          </w:rPr>
          <w:t xml:space="preserve">: </w:t>
        </w:r>
        <w:r w:rsidRPr="0085441D">
          <w:rPr>
            <w:rFonts w:ascii="Times New Roman" w:hAnsi="Times New Roman"/>
            <w:color w:val="FF0000"/>
            <w:sz w:val="24"/>
            <w:szCs w:val="24"/>
          </w:rPr>
          <w:tab/>
          <w:t>$</w:t>
        </w:r>
      </w:ins>
      <w:r w:rsidR="0085441D" w:rsidRPr="0085441D">
        <w:rPr>
          <w:rFonts w:ascii="Times New Roman" w:hAnsi="Times New Roman"/>
          <w:color w:val="FF0000"/>
          <w:sz w:val="24"/>
          <w:szCs w:val="24"/>
        </w:rPr>
        <w:t>3.00</w:t>
      </w:r>
      <w:ins w:id="2098" w:author="Nina Vincent" w:date="2015-07-25T23:48:00Z">
        <w:r w:rsidRPr="0085441D">
          <w:rPr>
            <w:rFonts w:ascii="Times New Roman" w:hAnsi="Times New Roman"/>
            <w:color w:val="FF0000"/>
            <w:sz w:val="24"/>
            <w:szCs w:val="24"/>
          </w:rPr>
          <w:t xml:space="preserve"> full pay</w:t>
        </w:r>
      </w:ins>
    </w:p>
    <w:p w14:paraId="4F4A0EE9" w14:textId="77777777" w:rsidR="0068034E" w:rsidRPr="0085441D" w:rsidDel="0086505E" w:rsidRDefault="0068034E" w:rsidP="0068034E">
      <w:pPr>
        <w:widowControl w:val="0"/>
        <w:autoSpaceDE w:val="0"/>
        <w:autoSpaceDN w:val="0"/>
        <w:adjustRightInd w:val="0"/>
        <w:spacing w:after="0" w:line="240" w:lineRule="auto"/>
        <w:jc w:val="left"/>
        <w:rPr>
          <w:del w:id="2099" w:author="Nina Vincent" w:date="2015-07-25T23:48:00Z"/>
          <w:rFonts w:ascii="Times New Roman" w:hAnsi="Times New Roman"/>
          <w:color w:val="FF0000"/>
          <w:sz w:val="24"/>
          <w:szCs w:val="24"/>
        </w:rPr>
      </w:pPr>
      <w:ins w:id="2100" w:author="Nina Vincent" w:date="2015-07-25T23:48:00Z">
        <w:r w:rsidRPr="0085441D">
          <w:rPr>
            <w:rFonts w:ascii="Times New Roman" w:hAnsi="Times New Roman"/>
            <w:color w:val="FF0000"/>
            <w:sz w:val="24"/>
            <w:szCs w:val="24"/>
          </w:rPr>
          <w:tab/>
        </w:r>
        <w:r w:rsidRPr="0085441D">
          <w:rPr>
            <w:rFonts w:ascii="Times New Roman" w:hAnsi="Times New Roman"/>
            <w:color w:val="FF0000"/>
            <w:sz w:val="24"/>
            <w:szCs w:val="24"/>
          </w:rPr>
          <w:tab/>
        </w:r>
        <w:r w:rsidRPr="0085441D">
          <w:rPr>
            <w:rFonts w:ascii="Times New Roman" w:hAnsi="Times New Roman"/>
            <w:color w:val="FF0000"/>
            <w:sz w:val="24"/>
            <w:szCs w:val="24"/>
          </w:rPr>
          <w:tab/>
        </w:r>
      </w:ins>
    </w:p>
    <w:p w14:paraId="672AE0B3" w14:textId="77777777" w:rsidR="0068034E" w:rsidRPr="0085441D" w:rsidDel="0086505E" w:rsidRDefault="0068034E" w:rsidP="0068034E">
      <w:pPr>
        <w:widowControl w:val="0"/>
        <w:autoSpaceDE w:val="0"/>
        <w:autoSpaceDN w:val="0"/>
        <w:adjustRightInd w:val="0"/>
        <w:spacing w:after="0" w:line="240" w:lineRule="auto"/>
        <w:jc w:val="left"/>
        <w:rPr>
          <w:del w:id="2101" w:author="Nina Vincent" w:date="2015-07-25T23:47:00Z"/>
          <w:rFonts w:ascii="Times New Roman" w:hAnsi="Times New Roman"/>
          <w:color w:val="FF0000"/>
          <w:sz w:val="24"/>
          <w:szCs w:val="24"/>
        </w:rPr>
      </w:pPr>
      <w:del w:id="2102" w:author="Nina Vincent" w:date="2015-07-25T23:48:00Z">
        <w:r w:rsidRPr="0085441D" w:rsidDel="0086505E">
          <w:rPr>
            <w:rFonts w:ascii="Times New Roman" w:hAnsi="Times New Roman"/>
            <w:color w:val="FF0000"/>
            <w:sz w:val="24"/>
            <w:szCs w:val="24"/>
          </w:rPr>
          <w:tab/>
        </w:r>
      </w:del>
      <w:r w:rsidRPr="0085441D">
        <w:rPr>
          <w:rFonts w:ascii="Times New Roman" w:hAnsi="Times New Roman"/>
          <w:color w:val="FF0000"/>
          <w:sz w:val="24"/>
          <w:szCs w:val="24"/>
        </w:rPr>
        <w:t>$</w:t>
      </w:r>
      <w:r w:rsidR="0085441D" w:rsidRPr="0085441D">
        <w:rPr>
          <w:rFonts w:ascii="Times New Roman" w:hAnsi="Times New Roman"/>
          <w:color w:val="FF0000"/>
          <w:sz w:val="24"/>
          <w:szCs w:val="24"/>
        </w:rPr>
        <w:t>0.30</w:t>
      </w:r>
      <w:r w:rsidRPr="0085441D">
        <w:rPr>
          <w:rFonts w:ascii="Times New Roman" w:hAnsi="Times New Roman"/>
          <w:color w:val="FF0000"/>
          <w:sz w:val="24"/>
          <w:szCs w:val="24"/>
        </w:rPr>
        <w:t xml:space="preserve"> reduced</w:t>
      </w:r>
      <w:r w:rsidRPr="0085441D">
        <w:rPr>
          <w:rFonts w:ascii="Times New Roman" w:hAnsi="Times New Roman"/>
          <w:color w:val="FF0000"/>
          <w:sz w:val="24"/>
          <w:szCs w:val="24"/>
        </w:rPr>
        <w:tab/>
      </w:r>
      <w:r w:rsidRPr="0085441D">
        <w:rPr>
          <w:rFonts w:ascii="Times New Roman" w:hAnsi="Times New Roman"/>
          <w:color w:val="FF0000"/>
          <w:sz w:val="24"/>
          <w:szCs w:val="24"/>
        </w:rPr>
        <w:tab/>
      </w:r>
      <w:r w:rsidRPr="0085441D">
        <w:rPr>
          <w:rFonts w:ascii="Times New Roman" w:hAnsi="Times New Roman"/>
          <w:color w:val="FF0000"/>
          <w:sz w:val="24"/>
          <w:szCs w:val="24"/>
        </w:rPr>
        <w:tab/>
      </w:r>
      <w:ins w:id="2103" w:author="Nina Vincent" w:date="2015-07-25T23:48:00Z">
        <w:r w:rsidRPr="0085441D">
          <w:rPr>
            <w:rFonts w:ascii="Times New Roman" w:hAnsi="Times New Roman"/>
            <w:color w:val="FF0000"/>
            <w:sz w:val="24"/>
            <w:szCs w:val="24"/>
          </w:rPr>
          <w:tab/>
        </w:r>
        <w:r w:rsidRPr="0085441D">
          <w:rPr>
            <w:rFonts w:ascii="Times New Roman" w:hAnsi="Times New Roman"/>
            <w:color w:val="FF0000"/>
            <w:sz w:val="24"/>
            <w:szCs w:val="24"/>
          </w:rPr>
          <w:tab/>
          <w:t>$</w:t>
        </w:r>
      </w:ins>
      <w:r w:rsidR="0085441D" w:rsidRPr="0085441D">
        <w:rPr>
          <w:rFonts w:ascii="Times New Roman" w:hAnsi="Times New Roman"/>
          <w:color w:val="FF0000"/>
          <w:sz w:val="24"/>
          <w:szCs w:val="24"/>
        </w:rPr>
        <w:t>0.40</w:t>
      </w:r>
      <w:ins w:id="2104" w:author="Nina Vincent" w:date="2015-07-25T23:48:00Z">
        <w:r w:rsidRPr="0085441D">
          <w:rPr>
            <w:rFonts w:ascii="Times New Roman" w:hAnsi="Times New Roman"/>
            <w:color w:val="FF0000"/>
            <w:sz w:val="24"/>
            <w:szCs w:val="24"/>
          </w:rPr>
          <w:t xml:space="preserve"> reduced</w:t>
        </w:r>
      </w:ins>
      <w:del w:id="2105" w:author="Nina Vincent" w:date="2015-07-25T23:47:00Z">
        <w:r w:rsidRPr="0085441D" w:rsidDel="0086505E">
          <w:rPr>
            <w:rFonts w:ascii="Times New Roman" w:hAnsi="Times New Roman"/>
            <w:color w:val="FF0000"/>
            <w:sz w:val="24"/>
            <w:szCs w:val="24"/>
            <w:rPrChange w:id="2106" w:author="Sr. Nina Vincent" w:date="2016-07-15T15:51:00Z">
              <w:rPr>
                <w:rFonts w:ascii="Times New Roman" w:hAnsi="Times New Roman"/>
                <w:sz w:val="24"/>
                <w:szCs w:val="24"/>
              </w:rPr>
            </w:rPrChange>
          </w:rPr>
          <w:tab/>
          <w:delText>Student Cost: $2.75 full</w:delText>
        </w:r>
      </w:del>
    </w:p>
    <w:p w14:paraId="72FB2DFB" w14:textId="77777777" w:rsidR="0068034E" w:rsidRPr="0085441D" w:rsidRDefault="0068034E" w:rsidP="0068034E">
      <w:pPr>
        <w:widowControl w:val="0"/>
        <w:autoSpaceDE w:val="0"/>
        <w:autoSpaceDN w:val="0"/>
        <w:adjustRightInd w:val="0"/>
        <w:spacing w:after="0" w:line="240" w:lineRule="auto"/>
        <w:jc w:val="left"/>
        <w:rPr>
          <w:rFonts w:ascii="Times New Roman" w:hAnsi="Times New Roman"/>
          <w:sz w:val="24"/>
          <w:szCs w:val="24"/>
        </w:rPr>
      </w:pPr>
      <w:r w:rsidRPr="0085441D">
        <w:rPr>
          <w:rFonts w:ascii="Times New Roman" w:hAnsi="Times New Roman"/>
          <w:color w:val="FF0000"/>
          <w:sz w:val="24"/>
          <w:szCs w:val="24"/>
        </w:rPr>
        <w:tab/>
      </w:r>
    </w:p>
    <w:p w14:paraId="291FF929" w14:textId="77777777" w:rsidR="004157AE" w:rsidRDefault="0068034E" w:rsidP="00B46EF1">
      <w:pPr>
        <w:widowControl w:val="0"/>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ab/>
      </w:r>
    </w:p>
    <w:p w14:paraId="4AA660DA" w14:textId="77777777" w:rsidR="00B46EF1" w:rsidRDefault="0068034E" w:rsidP="00B46EF1">
      <w:pPr>
        <w:widowControl w:val="0"/>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14:paraId="6BDE658E" w14:textId="77777777" w:rsidR="0068034E" w:rsidRPr="00F95A34" w:rsidDel="0086505E" w:rsidRDefault="0068034E" w:rsidP="0068034E">
      <w:pPr>
        <w:widowControl w:val="0"/>
        <w:autoSpaceDE w:val="0"/>
        <w:autoSpaceDN w:val="0"/>
        <w:adjustRightInd w:val="0"/>
        <w:spacing w:after="0" w:line="240" w:lineRule="auto"/>
        <w:jc w:val="left"/>
        <w:rPr>
          <w:del w:id="2107" w:author="Nina Vincent" w:date="2015-07-25T23:49:00Z"/>
          <w:rFonts w:ascii="Times New Roman" w:hAnsi="Times New Roman"/>
          <w:sz w:val="24"/>
          <w:szCs w:val="24"/>
        </w:rPr>
      </w:pPr>
      <w:del w:id="2108" w:author="Nina Vincent" w:date="2015-07-25T23:48:00Z">
        <w:r w:rsidDel="0086505E">
          <w:rPr>
            <w:rFonts w:ascii="Times New Roman" w:hAnsi="Times New Roman"/>
            <w:sz w:val="24"/>
            <w:szCs w:val="24"/>
          </w:rPr>
          <w:delText>$.40 reduced</w:delText>
        </w:r>
      </w:del>
    </w:p>
    <w:p w14:paraId="4DEAFB09" w14:textId="77777777" w:rsidR="0068034E" w:rsidRPr="00B46EF1" w:rsidRDefault="0068034E" w:rsidP="00B46EF1">
      <w:pPr>
        <w:widowControl w:val="0"/>
        <w:autoSpaceDE w:val="0"/>
        <w:autoSpaceDN w:val="0"/>
        <w:adjustRightInd w:val="0"/>
        <w:spacing w:after="0" w:line="240" w:lineRule="auto"/>
        <w:jc w:val="left"/>
        <w:rPr>
          <w:ins w:id="2109" w:author="Nina Vincent" w:date="2015-07-25T23:52:00Z"/>
          <w:rFonts w:ascii="Times New Roman" w:hAnsi="Times New Roman"/>
          <w:sz w:val="24"/>
          <w:szCs w:val="24"/>
        </w:rPr>
      </w:pPr>
      <w:del w:id="2110" w:author="Nina Vincent" w:date="2015-07-25T23:49:00Z">
        <w:r w:rsidRPr="00F95A34" w:rsidDel="0086505E">
          <w:rPr>
            <w:rFonts w:ascii="Times New Roman" w:hAnsi="Times New Roman"/>
            <w:sz w:val="24"/>
            <w:szCs w:val="24"/>
          </w:rPr>
          <w:tab/>
        </w:r>
        <w:r w:rsidRPr="00F95A34" w:rsidDel="0086505E">
          <w:rPr>
            <w:rFonts w:ascii="Times New Roman" w:hAnsi="Times New Roman"/>
            <w:sz w:val="24"/>
            <w:szCs w:val="24"/>
          </w:rPr>
          <w:tab/>
        </w:r>
        <w:r w:rsidRPr="00F95A34" w:rsidDel="0086505E">
          <w:rPr>
            <w:rFonts w:ascii="Times New Roman" w:hAnsi="Times New Roman"/>
            <w:sz w:val="24"/>
            <w:szCs w:val="24"/>
          </w:rPr>
          <w:tab/>
        </w:r>
        <w:r w:rsidRPr="00F95A34" w:rsidDel="0086505E">
          <w:rPr>
            <w:rFonts w:ascii="Times New Roman" w:hAnsi="Times New Roman"/>
            <w:sz w:val="24"/>
            <w:szCs w:val="24"/>
          </w:rPr>
          <w:tab/>
        </w:r>
        <w:r w:rsidRPr="00F95A34" w:rsidDel="0086505E">
          <w:rPr>
            <w:rFonts w:ascii="Times New Roman" w:hAnsi="Times New Roman"/>
            <w:sz w:val="24"/>
            <w:szCs w:val="24"/>
          </w:rPr>
          <w:tab/>
        </w:r>
        <w:r w:rsidRPr="00F95A34" w:rsidDel="0086505E">
          <w:rPr>
            <w:rFonts w:ascii="Times New Roman" w:hAnsi="Times New Roman"/>
            <w:sz w:val="24"/>
            <w:szCs w:val="24"/>
          </w:rPr>
          <w:tab/>
        </w:r>
        <w:r w:rsidRPr="00CA3D86" w:rsidDel="0086505E">
          <w:rPr>
            <w:rFonts w:ascii="Times New Roman" w:hAnsi="Times New Roman"/>
            <w:sz w:val="24"/>
            <w:szCs w:val="24"/>
            <w:highlight w:val="green"/>
          </w:rPr>
          <w:delText>Parent Co</w:delText>
        </w:r>
      </w:del>
      <w:r>
        <w:rPr>
          <w:rFonts w:ascii="Times New Roman" w:hAnsi="Times New Roman"/>
          <w:sz w:val="24"/>
          <w:szCs w:val="24"/>
        </w:rPr>
        <w:t>Equal monthly payments are to be made by the 15</w:t>
      </w:r>
      <w:r w:rsidRPr="00CA3D86">
        <w:rPr>
          <w:rFonts w:ascii="Times New Roman" w:hAnsi="Times New Roman"/>
          <w:sz w:val="24"/>
          <w:szCs w:val="24"/>
          <w:vertAlign w:val="superscript"/>
        </w:rPr>
        <w:t>th</w:t>
      </w:r>
      <w:r>
        <w:rPr>
          <w:rFonts w:ascii="Times New Roman" w:hAnsi="Times New Roman"/>
          <w:sz w:val="24"/>
          <w:szCs w:val="24"/>
        </w:rPr>
        <w:t xml:space="preserve"> of each month from August through April.  Refunds will be available upon request at the end of the school year.  </w:t>
      </w:r>
    </w:p>
    <w:p w14:paraId="4AAD6B40" w14:textId="77777777" w:rsidR="0068034E" w:rsidRDefault="0068034E">
      <w:pPr>
        <w:widowControl w:val="0"/>
        <w:autoSpaceDE w:val="0"/>
        <w:autoSpaceDN w:val="0"/>
        <w:adjustRightInd w:val="0"/>
        <w:spacing w:after="0" w:line="240" w:lineRule="auto"/>
        <w:rPr>
          <w:ins w:id="2111" w:author="Nina Vincent" w:date="2015-07-25T23:52:00Z"/>
          <w:rFonts w:ascii="Times New Roman" w:hAnsi="Times New Roman"/>
          <w:sz w:val="24"/>
          <w:szCs w:val="24"/>
        </w:rPr>
        <w:pPrChange w:id="2112" w:author="Nina Vincent" w:date="2015-07-25T23:52:00Z">
          <w:pPr>
            <w:widowControl w:val="0"/>
            <w:autoSpaceDE w:val="0"/>
            <w:autoSpaceDN w:val="0"/>
            <w:adjustRightInd w:val="0"/>
            <w:spacing w:after="0" w:line="240" w:lineRule="auto"/>
            <w:jc w:val="left"/>
          </w:pPr>
        </w:pPrChange>
      </w:pPr>
    </w:p>
    <w:p w14:paraId="79F84E10" w14:textId="77777777" w:rsidR="0068034E" w:rsidRDefault="0068034E">
      <w:pPr>
        <w:widowControl w:val="0"/>
        <w:autoSpaceDE w:val="0"/>
        <w:autoSpaceDN w:val="0"/>
        <w:adjustRightInd w:val="0"/>
        <w:spacing w:after="0" w:line="240" w:lineRule="auto"/>
        <w:rPr>
          <w:ins w:id="2113" w:author="Nina Vincent" w:date="2015-07-26T10:30:00Z"/>
          <w:rFonts w:ascii="Times New Roman" w:hAnsi="Times New Roman"/>
          <w:sz w:val="24"/>
          <w:szCs w:val="24"/>
        </w:rPr>
        <w:pPrChange w:id="2114" w:author="Nina Vincent" w:date="2015-07-25T23:52:00Z">
          <w:pPr>
            <w:widowControl w:val="0"/>
            <w:autoSpaceDE w:val="0"/>
            <w:autoSpaceDN w:val="0"/>
            <w:adjustRightInd w:val="0"/>
            <w:spacing w:after="0" w:line="240" w:lineRule="auto"/>
            <w:jc w:val="left"/>
          </w:pPr>
        </w:pPrChange>
      </w:pPr>
      <w:ins w:id="2115" w:author="Nina Vincent" w:date="2015-07-25T23:52:00Z">
        <w:r w:rsidRPr="00CA3D86">
          <w:rPr>
            <w:rFonts w:ascii="Times New Roman" w:hAnsi="Times New Roman"/>
            <w:sz w:val="24"/>
            <w:szCs w:val="24"/>
          </w:rPr>
          <w:t>All students will be required to pay in advance for their meals.</w:t>
        </w:r>
      </w:ins>
      <w:r>
        <w:rPr>
          <w:rFonts w:ascii="Times New Roman" w:hAnsi="Times New Roman"/>
          <w:sz w:val="24"/>
          <w:szCs w:val="24"/>
        </w:rPr>
        <w:t xml:space="preserve">  Any lunch accounts that are unpaid will not be issued a quarterly report card until the balance is paid.</w:t>
      </w:r>
    </w:p>
    <w:p w14:paraId="45D7B785" w14:textId="77777777" w:rsidR="0068034E" w:rsidRDefault="0068034E">
      <w:pPr>
        <w:widowControl w:val="0"/>
        <w:autoSpaceDE w:val="0"/>
        <w:autoSpaceDN w:val="0"/>
        <w:adjustRightInd w:val="0"/>
        <w:spacing w:after="0" w:line="240" w:lineRule="auto"/>
        <w:rPr>
          <w:rFonts w:ascii="Times New Roman" w:hAnsi="Times New Roman"/>
          <w:sz w:val="24"/>
          <w:szCs w:val="24"/>
        </w:rPr>
        <w:pPrChange w:id="2116" w:author="Nina Vincent" w:date="2015-07-25T23:50:00Z">
          <w:pPr>
            <w:widowControl w:val="0"/>
            <w:autoSpaceDE w:val="0"/>
            <w:autoSpaceDN w:val="0"/>
            <w:adjustRightInd w:val="0"/>
            <w:spacing w:after="0" w:line="240" w:lineRule="auto"/>
            <w:jc w:val="left"/>
          </w:pPr>
        </w:pPrChange>
      </w:pPr>
    </w:p>
    <w:p w14:paraId="7FA83EF5" w14:textId="77777777" w:rsidR="0068034E" w:rsidRPr="00C97FF0" w:rsidRDefault="0068034E">
      <w:pPr>
        <w:widowControl w:val="0"/>
        <w:autoSpaceDE w:val="0"/>
        <w:autoSpaceDN w:val="0"/>
        <w:adjustRightInd w:val="0"/>
        <w:spacing w:after="0" w:line="240" w:lineRule="auto"/>
        <w:rPr>
          <w:rFonts w:ascii="Times New Roman" w:hAnsi="Times New Roman"/>
          <w:sz w:val="24"/>
          <w:szCs w:val="24"/>
        </w:rPr>
        <w:pPrChange w:id="2117" w:author="Nina Vincent" w:date="2015-07-25T23:50:00Z">
          <w:pPr>
            <w:widowControl w:val="0"/>
            <w:autoSpaceDE w:val="0"/>
            <w:autoSpaceDN w:val="0"/>
            <w:adjustRightInd w:val="0"/>
            <w:spacing w:after="0" w:line="240" w:lineRule="auto"/>
            <w:jc w:val="left"/>
          </w:pPr>
        </w:pPrChange>
      </w:pPr>
      <w:r>
        <w:rPr>
          <w:rFonts w:ascii="Times New Roman" w:hAnsi="Times New Roman"/>
          <w:sz w:val="24"/>
          <w:szCs w:val="24"/>
        </w:rPr>
        <w:t>Once a year, parents are invited to have lunch with their children.</w:t>
      </w:r>
      <w:ins w:id="2118" w:author="Nina Vincent" w:date="2015-07-25T23:49:00Z">
        <w:r>
          <w:rPr>
            <w:rFonts w:ascii="Times New Roman" w:hAnsi="Times New Roman"/>
            <w:sz w:val="24"/>
            <w:szCs w:val="24"/>
          </w:rPr>
          <w:t xml:space="preserve">  </w:t>
        </w:r>
        <w:r w:rsidRPr="00C97FF0">
          <w:rPr>
            <w:rFonts w:ascii="Times New Roman" w:hAnsi="Times New Roman"/>
            <w:sz w:val="24"/>
            <w:szCs w:val="24"/>
          </w:rPr>
          <w:t xml:space="preserve">The cost for parents to eat lunch is </w:t>
        </w:r>
        <w:r w:rsidRPr="0085441D">
          <w:rPr>
            <w:rFonts w:ascii="Times New Roman" w:hAnsi="Times New Roman"/>
            <w:color w:val="FF0000"/>
            <w:sz w:val="24"/>
            <w:szCs w:val="24"/>
          </w:rPr>
          <w:t>$5.</w:t>
        </w:r>
      </w:ins>
      <w:r w:rsidR="0085441D" w:rsidRPr="0085441D">
        <w:rPr>
          <w:rFonts w:ascii="Times New Roman" w:hAnsi="Times New Roman"/>
          <w:color w:val="FF0000"/>
          <w:sz w:val="24"/>
          <w:szCs w:val="24"/>
        </w:rPr>
        <w:t>5</w:t>
      </w:r>
      <w:ins w:id="2119" w:author="Nina Vincent" w:date="2015-07-25T23:49:00Z">
        <w:r w:rsidRPr="0085441D">
          <w:rPr>
            <w:rFonts w:ascii="Times New Roman" w:hAnsi="Times New Roman"/>
            <w:color w:val="FF0000"/>
            <w:sz w:val="24"/>
            <w:szCs w:val="24"/>
          </w:rPr>
          <w:t>0</w:t>
        </w:r>
      </w:ins>
      <w:ins w:id="2120" w:author="Nina Vincent" w:date="2015-07-27T09:54:00Z">
        <w:r>
          <w:rPr>
            <w:rFonts w:ascii="Times New Roman" w:hAnsi="Times New Roman"/>
            <w:sz w:val="24"/>
            <w:szCs w:val="24"/>
          </w:rPr>
          <w:t>.</w:t>
        </w:r>
      </w:ins>
    </w:p>
    <w:p w14:paraId="74842E71" w14:textId="77777777" w:rsidR="0068034E" w:rsidRPr="0077626C" w:rsidRDefault="0068034E">
      <w:pPr>
        <w:widowControl w:val="0"/>
        <w:autoSpaceDE w:val="0"/>
        <w:autoSpaceDN w:val="0"/>
        <w:adjustRightInd w:val="0"/>
        <w:spacing w:after="0" w:line="240" w:lineRule="auto"/>
        <w:rPr>
          <w:rFonts w:ascii="Times New Roman" w:hAnsi="Times New Roman"/>
          <w:sz w:val="24"/>
          <w:szCs w:val="24"/>
          <w:rPrChange w:id="2121" w:author="Nina Vincent" w:date="2015-07-27T09:54:00Z">
            <w:rPr>
              <w:rFonts w:ascii="Times New Roman" w:hAnsi="Times New Roman"/>
              <w:sz w:val="24"/>
              <w:szCs w:val="24"/>
              <w:highlight w:val="yellow"/>
            </w:rPr>
          </w:rPrChange>
        </w:rPr>
        <w:pPrChange w:id="2122" w:author="Nina Vincent" w:date="2015-07-25T23:50:00Z">
          <w:pPr>
            <w:widowControl w:val="0"/>
            <w:autoSpaceDE w:val="0"/>
            <w:autoSpaceDN w:val="0"/>
            <w:adjustRightInd w:val="0"/>
            <w:spacing w:after="0" w:line="240" w:lineRule="auto"/>
            <w:jc w:val="left"/>
          </w:pPr>
        </w:pPrChange>
      </w:pPr>
    </w:p>
    <w:p w14:paraId="0DF6A58E" w14:textId="77777777" w:rsidR="0068034E" w:rsidRPr="008D6CD9" w:rsidDel="0086505E" w:rsidRDefault="0068034E">
      <w:pPr>
        <w:widowControl w:val="0"/>
        <w:autoSpaceDE w:val="0"/>
        <w:autoSpaceDN w:val="0"/>
        <w:adjustRightInd w:val="0"/>
        <w:spacing w:after="0" w:line="240" w:lineRule="auto"/>
        <w:rPr>
          <w:del w:id="2123" w:author="Nina Vincent" w:date="2015-07-25T23:51:00Z"/>
          <w:rFonts w:ascii="Times New Roman" w:hAnsi="Times New Roman"/>
          <w:i/>
          <w:sz w:val="24"/>
          <w:szCs w:val="24"/>
          <w:rPrChange w:id="2124" w:author="Sr. Nina Vincent" w:date="2016-07-15T15:52:00Z">
            <w:rPr>
              <w:del w:id="2125" w:author="Nina Vincent" w:date="2015-07-25T23:51:00Z"/>
              <w:rFonts w:ascii="Times New Roman" w:hAnsi="Times New Roman"/>
              <w:sz w:val="24"/>
              <w:szCs w:val="24"/>
            </w:rPr>
          </w:rPrChange>
        </w:rPr>
        <w:pPrChange w:id="2126" w:author="Nina Vincent" w:date="2015-07-25T23:51:00Z">
          <w:pPr>
            <w:widowControl w:val="0"/>
            <w:autoSpaceDE w:val="0"/>
            <w:autoSpaceDN w:val="0"/>
            <w:adjustRightInd w:val="0"/>
            <w:spacing w:after="0" w:line="240" w:lineRule="auto"/>
            <w:jc w:val="left"/>
          </w:pPr>
        </w:pPrChange>
      </w:pPr>
      <w:r w:rsidRPr="00CA3D86">
        <w:rPr>
          <w:rFonts w:ascii="Times New Roman" w:hAnsi="Times New Roman"/>
          <w:sz w:val="24"/>
          <w:szCs w:val="24"/>
        </w:rPr>
        <w:t xml:space="preserve">Our school </w:t>
      </w:r>
      <w:del w:id="2127" w:author="Nina Vincent" w:date="2015-07-25T23:50:00Z">
        <w:r w:rsidRPr="00CA3D86" w:rsidDel="0086505E">
          <w:rPr>
            <w:rFonts w:ascii="Times New Roman" w:hAnsi="Times New Roman"/>
            <w:sz w:val="24"/>
            <w:szCs w:val="24"/>
          </w:rPr>
          <w:delText xml:space="preserve">also </w:delText>
        </w:r>
      </w:del>
      <w:r w:rsidRPr="00CA3D86">
        <w:rPr>
          <w:rFonts w:ascii="Times New Roman" w:hAnsi="Times New Roman"/>
          <w:sz w:val="24"/>
          <w:szCs w:val="24"/>
        </w:rPr>
        <w:t xml:space="preserve">participates in the free and </w:t>
      </w:r>
      <w:proofErr w:type="gramStart"/>
      <w:r w:rsidRPr="00CA3D86">
        <w:rPr>
          <w:rFonts w:ascii="Times New Roman" w:hAnsi="Times New Roman"/>
          <w:sz w:val="24"/>
          <w:szCs w:val="24"/>
        </w:rPr>
        <w:t>reduced price</w:t>
      </w:r>
      <w:proofErr w:type="gramEnd"/>
      <w:r w:rsidRPr="00CA3D86">
        <w:rPr>
          <w:rFonts w:ascii="Times New Roman" w:hAnsi="Times New Roman"/>
          <w:sz w:val="24"/>
          <w:szCs w:val="24"/>
        </w:rPr>
        <w:t xml:space="preserve"> meals offered through the Federal Lunch Program. </w:t>
      </w:r>
      <w:ins w:id="2128" w:author="Nina Vincent" w:date="2015-07-25T23:51:00Z">
        <w:r w:rsidRPr="00CA3D86">
          <w:rPr>
            <w:rFonts w:ascii="Times New Roman" w:hAnsi="Times New Roman"/>
            <w:sz w:val="24"/>
            <w:szCs w:val="24"/>
          </w:rPr>
          <w:t xml:space="preserve">Children from families whose income falls within certain levels may be eligible for either free meals or </w:t>
        </w:r>
        <w:proofErr w:type="gramStart"/>
        <w:r w:rsidRPr="00CA3D86">
          <w:rPr>
            <w:rFonts w:ascii="Times New Roman" w:hAnsi="Times New Roman"/>
            <w:sz w:val="24"/>
            <w:szCs w:val="24"/>
          </w:rPr>
          <w:t>reduced price</w:t>
        </w:r>
        <w:proofErr w:type="gramEnd"/>
        <w:r w:rsidRPr="00CA3D86">
          <w:rPr>
            <w:rFonts w:ascii="Times New Roman" w:hAnsi="Times New Roman"/>
            <w:sz w:val="24"/>
            <w:szCs w:val="24"/>
          </w:rPr>
          <w:t xml:space="preserve"> meals. </w:t>
        </w:r>
      </w:ins>
      <w:r w:rsidRPr="00CA3D86">
        <w:rPr>
          <w:rFonts w:ascii="Times New Roman" w:hAnsi="Times New Roman"/>
          <w:sz w:val="24"/>
          <w:szCs w:val="24"/>
        </w:rPr>
        <w:t xml:space="preserve">Applications for participation are issued to each family at the beginning of the school year and must be returned by the end of the first week of school from </w:t>
      </w:r>
      <w:r w:rsidRPr="0086505E">
        <w:rPr>
          <w:rFonts w:ascii="Times New Roman" w:hAnsi="Times New Roman"/>
          <w:b/>
          <w:sz w:val="24"/>
          <w:szCs w:val="24"/>
          <w:rPrChange w:id="2129" w:author="Nina Vincent" w:date="2015-07-25T23:50:00Z">
            <w:rPr>
              <w:rFonts w:ascii="Times New Roman" w:hAnsi="Times New Roman"/>
              <w:sz w:val="24"/>
              <w:szCs w:val="24"/>
            </w:rPr>
          </w:rPrChange>
        </w:rPr>
        <w:t>EVERY</w:t>
      </w:r>
      <w:r w:rsidRPr="00CA3D86">
        <w:rPr>
          <w:rFonts w:ascii="Times New Roman" w:hAnsi="Times New Roman"/>
          <w:sz w:val="24"/>
          <w:szCs w:val="24"/>
        </w:rPr>
        <w:t xml:space="preserve"> family (regardless if you qualify or not).</w:t>
      </w:r>
      <w:ins w:id="2130" w:author="Nina Vincent" w:date="2015-07-25T23:51:00Z">
        <w:r>
          <w:rPr>
            <w:rFonts w:ascii="Times New Roman" w:hAnsi="Times New Roman"/>
            <w:sz w:val="24"/>
            <w:szCs w:val="24"/>
          </w:rPr>
          <w:t xml:space="preserve">  </w:t>
        </w:r>
      </w:ins>
      <w:ins w:id="2131" w:author="Sr. Nina Vincent" w:date="2016-07-15T15:51:00Z">
        <w:r w:rsidRPr="008D6CD9">
          <w:rPr>
            <w:rFonts w:ascii="Times New Roman" w:hAnsi="Times New Roman"/>
            <w:i/>
            <w:sz w:val="24"/>
            <w:szCs w:val="24"/>
            <w:rPrChange w:id="2132" w:author="Sr. Nina Vincent" w:date="2016-07-15T15:52:00Z">
              <w:rPr>
                <w:rFonts w:ascii="Times New Roman" w:hAnsi="Times New Roman"/>
                <w:sz w:val="24"/>
                <w:szCs w:val="24"/>
              </w:rPr>
            </w:rPrChange>
          </w:rPr>
          <w:t>Families are responsible for full meal prices until they are approved for free and reduced prices.</w:t>
        </w:r>
      </w:ins>
    </w:p>
    <w:p w14:paraId="4A39FFD8" w14:textId="77777777" w:rsidR="0068034E" w:rsidRPr="008D6CD9" w:rsidRDefault="0068034E">
      <w:pPr>
        <w:widowControl w:val="0"/>
        <w:autoSpaceDE w:val="0"/>
        <w:autoSpaceDN w:val="0"/>
        <w:adjustRightInd w:val="0"/>
        <w:spacing w:after="0" w:line="240" w:lineRule="auto"/>
        <w:rPr>
          <w:ins w:id="2133" w:author="Nina Vincent" w:date="2015-07-25T23:51:00Z"/>
          <w:rFonts w:ascii="Times New Roman" w:hAnsi="Times New Roman"/>
          <w:i/>
          <w:sz w:val="24"/>
          <w:szCs w:val="24"/>
          <w:rPrChange w:id="2134" w:author="Sr. Nina Vincent" w:date="2016-07-15T15:52:00Z">
            <w:rPr>
              <w:ins w:id="2135" w:author="Nina Vincent" w:date="2015-07-25T23:51:00Z"/>
              <w:rFonts w:ascii="Times New Roman" w:hAnsi="Times New Roman"/>
              <w:sz w:val="24"/>
              <w:szCs w:val="24"/>
            </w:rPr>
          </w:rPrChange>
        </w:rPr>
        <w:pPrChange w:id="2136" w:author="Nina Vincent" w:date="2015-07-25T23:50:00Z">
          <w:pPr>
            <w:widowControl w:val="0"/>
            <w:autoSpaceDE w:val="0"/>
            <w:autoSpaceDN w:val="0"/>
            <w:adjustRightInd w:val="0"/>
            <w:spacing w:after="0" w:line="240" w:lineRule="auto"/>
            <w:jc w:val="left"/>
          </w:pPr>
        </w:pPrChange>
      </w:pPr>
    </w:p>
    <w:p w14:paraId="2E18D158" w14:textId="77777777" w:rsidR="0068034E" w:rsidRPr="00CA3D86" w:rsidRDefault="0068034E">
      <w:pPr>
        <w:widowControl w:val="0"/>
        <w:autoSpaceDE w:val="0"/>
        <w:autoSpaceDN w:val="0"/>
        <w:adjustRightInd w:val="0"/>
        <w:spacing w:after="0" w:line="240" w:lineRule="auto"/>
        <w:rPr>
          <w:ins w:id="2137" w:author="Nina Vincent" w:date="2015-07-25T23:51:00Z"/>
          <w:rFonts w:ascii="Times New Roman" w:hAnsi="Times New Roman"/>
          <w:sz w:val="24"/>
          <w:szCs w:val="24"/>
        </w:rPr>
        <w:pPrChange w:id="2138" w:author="Nina Vincent" w:date="2015-07-25T23:50:00Z">
          <w:pPr>
            <w:widowControl w:val="0"/>
            <w:autoSpaceDE w:val="0"/>
            <w:autoSpaceDN w:val="0"/>
            <w:adjustRightInd w:val="0"/>
            <w:spacing w:after="0" w:line="240" w:lineRule="auto"/>
            <w:jc w:val="left"/>
          </w:pPr>
        </w:pPrChange>
      </w:pPr>
    </w:p>
    <w:p w14:paraId="0923E893" w14:textId="77777777" w:rsidR="0068034E" w:rsidRPr="00CA3D86" w:rsidDel="0086505E" w:rsidRDefault="0068034E">
      <w:pPr>
        <w:widowControl w:val="0"/>
        <w:autoSpaceDE w:val="0"/>
        <w:autoSpaceDN w:val="0"/>
        <w:adjustRightInd w:val="0"/>
        <w:spacing w:after="0" w:line="240" w:lineRule="auto"/>
        <w:rPr>
          <w:del w:id="2139" w:author="Nina Vincent" w:date="2015-07-25T23:51:00Z"/>
          <w:rFonts w:ascii="Times New Roman" w:hAnsi="Times New Roman"/>
          <w:sz w:val="24"/>
          <w:szCs w:val="24"/>
        </w:rPr>
        <w:pPrChange w:id="2140" w:author="Nina Vincent" w:date="2015-07-25T23:50:00Z">
          <w:pPr>
            <w:widowControl w:val="0"/>
            <w:autoSpaceDE w:val="0"/>
            <w:autoSpaceDN w:val="0"/>
            <w:adjustRightInd w:val="0"/>
            <w:spacing w:after="0" w:line="240" w:lineRule="auto"/>
            <w:jc w:val="left"/>
          </w:pPr>
        </w:pPrChange>
      </w:pPr>
    </w:p>
    <w:p w14:paraId="419E0D71" w14:textId="77777777" w:rsidR="0068034E" w:rsidDel="0086505E" w:rsidRDefault="0068034E">
      <w:pPr>
        <w:widowControl w:val="0"/>
        <w:autoSpaceDE w:val="0"/>
        <w:autoSpaceDN w:val="0"/>
        <w:adjustRightInd w:val="0"/>
        <w:spacing w:after="0" w:line="240" w:lineRule="auto"/>
        <w:rPr>
          <w:del w:id="2141" w:author="Nina Vincent" w:date="2015-07-25T23:52:00Z"/>
          <w:rFonts w:ascii="Times New Roman" w:hAnsi="Times New Roman"/>
          <w:sz w:val="24"/>
          <w:szCs w:val="24"/>
        </w:rPr>
        <w:pPrChange w:id="2142" w:author="Nina Vincent" w:date="2015-07-25T23:51:00Z">
          <w:pPr>
            <w:widowControl w:val="0"/>
            <w:autoSpaceDE w:val="0"/>
            <w:autoSpaceDN w:val="0"/>
            <w:adjustRightInd w:val="0"/>
            <w:spacing w:after="0" w:line="240" w:lineRule="auto"/>
            <w:jc w:val="left"/>
          </w:pPr>
        </w:pPrChange>
      </w:pPr>
      <w:del w:id="2143" w:author="Nina Vincent" w:date="2015-07-25T23:51:00Z">
        <w:r w:rsidRPr="00CA3D86" w:rsidDel="0086505E">
          <w:rPr>
            <w:rFonts w:ascii="Times New Roman" w:hAnsi="Times New Roman"/>
            <w:sz w:val="24"/>
            <w:szCs w:val="24"/>
          </w:rPr>
          <w:delText xml:space="preserve">Children from families whose income falls within certain levels may be eligible for either free meals or reduced price meals. </w:delText>
        </w:r>
      </w:del>
      <w:del w:id="2144" w:author="Nina Vincent" w:date="2015-07-25T23:52:00Z">
        <w:r w:rsidRPr="00CA3D86" w:rsidDel="0086505E">
          <w:rPr>
            <w:rFonts w:ascii="Times New Roman" w:hAnsi="Times New Roman"/>
            <w:sz w:val="24"/>
            <w:szCs w:val="24"/>
          </w:rPr>
          <w:delText xml:space="preserve">All students will be required to pay in advance for their meals. </w:delText>
        </w:r>
      </w:del>
    </w:p>
    <w:p w14:paraId="6776912C" w14:textId="77777777" w:rsidR="0068034E" w:rsidDel="0086505E" w:rsidRDefault="0068034E">
      <w:pPr>
        <w:widowControl w:val="0"/>
        <w:autoSpaceDE w:val="0"/>
        <w:autoSpaceDN w:val="0"/>
        <w:adjustRightInd w:val="0"/>
        <w:spacing w:after="0" w:line="240" w:lineRule="auto"/>
        <w:rPr>
          <w:del w:id="2145" w:author="Nina Vincent" w:date="2015-07-25T23:52:00Z"/>
          <w:rFonts w:ascii="Times New Roman" w:hAnsi="Times New Roman"/>
          <w:sz w:val="24"/>
          <w:szCs w:val="24"/>
        </w:rPr>
        <w:pPrChange w:id="2146" w:author="Nina Vincent" w:date="2015-07-25T23:50:00Z">
          <w:pPr>
            <w:widowControl w:val="0"/>
            <w:autoSpaceDE w:val="0"/>
            <w:autoSpaceDN w:val="0"/>
            <w:adjustRightInd w:val="0"/>
            <w:spacing w:after="0" w:line="240" w:lineRule="auto"/>
            <w:jc w:val="left"/>
          </w:pPr>
        </w:pPrChange>
      </w:pPr>
    </w:p>
    <w:p w14:paraId="4AAC3F1E" w14:textId="77777777" w:rsidR="0048427E" w:rsidRDefault="0068034E" w:rsidP="0048427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All questions and concerns relative to school food services should be directed to the </w:t>
      </w:r>
      <w:ins w:id="2147" w:author="Sr. Nina Vincent" w:date="2016-07-15T15:52:00Z">
        <w:r>
          <w:rPr>
            <w:rFonts w:ascii="Times New Roman" w:hAnsi="Times New Roman"/>
            <w:sz w:val="24"/>
            <w:szCs w:val="24"/>
          </w:rPr>
          <w:t>C</w:t>
        </w:r>
      </w:ins>
      <w:del w:id="2148" w:author="Sr. Nina Vincent" w:date="2016-07-15T15:52:00Z">
        <w:r w:rsidDel="008D6CD9">
          <w:rPr>
            <w:rFonts w:ascii="Times New Roman" w:hAnsi="Times New Roman"/>
            <w:sz w:val="24"/>
            <w:szCs w:val="24"/>
          </w:rPr>
          <w:delText>c</w:delText>
        </w:r>
      </w:del>
      <w:r>
        <w:rPr>
          <w:rFonts w:ascii="Times New Roman" w:hAnsi="Times New Roman"/>
          <w:sz w:val="24"/>
          <w:szCs w:val="24"/>
        </w:rPr>
        <w:t xml:space="preserve">afeteria </w:t>
      </w:r>
      <w:ins w:id="2149" w:author="Sr. Nina Vincent" w:date="2016-07-15T15:52:00Z">
        <w:r>
          <w:rPr>
            <w:rFonts w:ascii="Times New Roman" w:hAnsi="Times New Roman"/>
            <w:sz w:val="24"/>
            <w:szCs w:val="24"/>
          </w:rPr>
          <w:t>M</w:t>
        </w:r>
      </w:ins>
      <w:del w:id="2150" w:author="Sr. Nina Vincent" w:date="2016-07-15T15:52:00Z">
        <w:r w:rsidDel="008D6CD9">
          <w:rPr>
            <w:rFonts w:ascii="Times New Roman" w:hAnsi="Times New Roman"/>
            <w:sz w:val="24"/>
            <w:szCs w:val="24"/>
          </w:rPr>
          <w:delText>m</w:delText>
        </w:r>
      </w:del>
      <w:r>
        <w:rPr>
          <w:rFonts w:ascii="Times New Roman" w:hAnsi="Times New Roman"/>
          <w:sz w:val="24"/>
          <w:szCs w:val="24"/>
        </w:rPr>
        <w:t>anager at (318) 442-2666.</w:t>
      </w:r>
    </w:p>
    <w:p w14:paraId="4CFE3E96"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rPr>
      </w:pPr>
    </w:p>
    <w:p w14:paraId="50B3CE6B" w14:textId="77777777" w:rsidR="0068034E" w:rsidRPr="0086505E" w:rsidRDefault="0068034E" w:rsidP="0068034E">
      <w:pPr>
        <w:spacing w:after="0" w:line="240" w:lineRule="auto"/>
        <w:rPr>
          <w:rFonts w:ascii="Times New Roman" w:hAnsi="Times New Roman"/>
          <w:i/>
          <w:sz w:val="24"/>
          <w:szCs w:val="24"/>
          <w:u w:val="single"/>
          <w:lang w:eastAsia="x-none"/>
          <w:rPrChange w:id="2151" w:author="Nina Vincent" w:date="2015-07-25T23:52:00Z">
            <w:rPr>
              <w:rFonts w:ascii="Times New Roman" w:hAnsi="Times New Roman"/>
              <w:sz w:val="24"/>
              <w:szCs w:val="24"/>
              <w:lang w:eastAsia="x-none"/>
            </w:rPr>
          </w:rPrChange>
        </w:rPr>
      </w:pPr>
      <w:r w:rsidRPr="0086505E">
        <w:rPr>
          <w:rFonts w:ascii="Times New Roman" w:hAnsi="Times New Roman"/>
          <w:i/>
          <w:sz w:val="24"/>
          <w:szCs w:val="24"/>
          <w:u w:val="single"/>
          <w:lang w:eastAsia="x-none"/>
          <w:rPrChange w:id="2152" w:author="Nina Vincent" w:date="2015-07-25T23:52:00Z">
            <w:rPr>
              <w:rFonts w:ascii="Times New Roman" w:hAnsi="Times New Roman"/>
              <w:sz w:val="24"/>
              <w:szCs w:val="24"/>
              <w:lang w:eastAsia="x-none"/>
            </w:rPr>
          </w:rPrChange>
        </w:rPr>
        <w:t>Cafeteria Rules</w:t>
      </w:r>
    </w:p>
    <w:p w14:paraId="1D02B51E" w14:textId="77777777" w:rsidR="0068034E" w:rsidRPr="00CA3D86" w:rsidRDefault="0068034E" w:rsidP="0068034E">
      <w:pPr>
        <w:numPr>
          <w:ilvl w:val="0"/>
          <w:numId w:val="40"/>
        </w:numPr>
        <w:spacing w:after="0" w:line="240" w:lineRule="auto"/>
        <w:rPr>
          <w:rFonts w:ascii="Times New Roman" w:hAnsi="Times New Roman"/>
          <w:sz w:val="24"/>
          <w:szCs w:val="24"/>
          <w:lang w:eastAsia="x-none"/>
        </w:rPr>
      </w:pPr>
      <w:r w:rsidRPr="00CA3D86">
        <w:rPr>
          <w:rFonts w:ascii="Times New Roman" w:hAnsi="Times New Roman"/>
          <w:sz w:val="24"/>
          <w:szCs w:val="24"/>
          <w:lang w:eastAsia="x-none"/>
        </w:rPr>
        <w:t>All students are to enter and exit the cafeteria quietly.</w:t>
      </w:r>
    </w:p>
    <w:p w14:paraId="0BEAF600" w14:textId="77777777" w:rsidR="0068034E" w:rsidRPr="00CA3D86" w:rsidRDefault="0068034E" w:rsidP="0068034E">
      <w:pPr>
        <w:numPr>
          <w:ilvl w:val="0"/>
          <w:numId w:val="40"/>
        </w:numPr>
        <w:spacing w:after="0" w:line="240" w:lineRule="auto"/>
        <w:rPr>
          <w:rFonts w:ascii="Times New Roman" w:hAnsi="Times New Roman"/>
          <w:sz w:val="24"/>
          <w:szCs w:val="24"/>
          <w:lang w:eastAsia="x-none"/>
        </w:rPr>
      </w:pPr>
      <w:r w:rsidRPr="00CA3D86">
        <w:rPr>
          <w:rFonts w:ascii="Times New Roman" w:hAnsi="Times New Roman"/>
          <w:sz w:val="24"/>
          <w:szCs w:val="24"/>
          <w:lang w:eastAsia="x-none"/>
        </w:rPr>
        <w:t xml:space="preserve">Students will sit at designated tables and stay in their seats until dismissed. </w:t>
      </w:r>
    </w:p>
    <w:p w14:paraId="4FEC1705" w14:textId="77777777" w:rsidR="0068034E" w:rsidRPr="00CA3D86" w:rsidRDefault="0068034E" w:rsidP="0068034E">
      <w:pPr>
        <w:numPr>
          <w:ilvl w:val="0"/>
          <w:numId w:val="40"/>
        </w:numPr>
        <w:spacing w:after="0" w:line="240" w:lineRule="auto"/>
        <w:rPr>
          <w:rFonts w:ascii="Times New Roman" w:hAnsi="Times New Roman"/>
          <w:sz w:val="24"/>
          <w:szCs w:val="24"/>
          <w:lang w:eastAsia="x-none"/>
        </w:rPr>
      </w:pPr>
      <w:r w:rsidRPr="00CA3D86">
        <w:rPr>
          <w:rFonts w:ascii="Times New Roman" w:hAnsi="Times New Roman"/>
          <w:sz w:val="24"/>
          <w:szCs w:val="24"/>
          <w:lang w:eastAsia="x-none"/>
        </w:rPr>
        <w:t>Students will eat quietly, using indoor voices and good table manners.</w:t>
      </w:r>
    </w:p>
    <w:p w14:paraId="2F3BFD6C" w14:textId="77777777" w:rsidR="0068034E" w:rsidRPr="00D30FD8" w:rsidRDefault="0068034E" w:rsidP="0068034E">
      <w:pPr>
        <w:numPr>
          <w:ilvl w:val="0"/>
          <w:numId w:val="40"/>
        </w:numPr>
        <w:spacing w:after="0" w:line="240" w:lineRule="auto"/>
        <w:rPr>
          <w:rFonts w:ascii="Times New Roman" w:hAnsi="Times New Roman"/>
          <w:sz w:val="24"/>
          <w:szCs w:val="24"/>
          <w:lang w:eastAsia="x-none"/>
        </w:rPr>
      </w:pPr>
      <w:r w:rsidRPr="00CA3D86">
        <w:rPr>
          <w:rFonts w:ascii="Times New Roman" w:hAnsi="Times New Roman"/>
          <w:sz w:val="24"/>
          <w:szCs w:val="24"/>
          <w:lang w:eastAsia="x-none"/>
        </w:rPr>
        <w:t>Students are responsible for cleaning up their eating area (tabletop, seats, and floor).</w:t>
      </w:r>
    </w:p>
    <w:p w14:paraId="2B75F393" w14:textId="77777777" w:rsidR="0068034E" w:rsidRDefault="0068034E" w:rsidP="0068034E">
      <w:pPr>
        <w:pStyle w:val="BodyTextIndent"/>
        <w:ind w:firstLine="645"/>
        <w:rPr>
          <w:bCs/>
          <w:lang w:val="en-US"/>
        </w:rPr>
      </w:pPr>
    </w:p>
    <w:p w14:paraId="670E11FC" w14:textId="77777777" w:rsidR="0068034E" w:rsidRPr="00631A6A" w:rsidRDefault="0068034E" w:rsidP="0068034E">
      <w:pPr>
        <w:pStyle w:val="Heading1"/>
        <w:spacing w:before="0" w:after="0" w:line="240" w:lineRule="auto"/>
        <w:rPr>
          <w:ins w:id="2153" w:author="Nina Vincent" w:date="2015-07-25T23:53:00Z"/>
          <w:rFonts w:ascii="Times New Roman" w:hAnsi="Times New Roman"/>
          <w:b/>
          <w:sz w:val="28"/>
          <w:szCs w:val="28"/>
          <w:lang w:val="en-US"/>
        </w:rPr>
      </w:pPr>
      <w:ins w:id="2154" w:author="Nina Vincent" w:date="2015-07-25T23:53:00Z">
        <w:r>
          <w:rPr>
            <w:rFonts w:ascii="Times New Roman" w:hAnsi="Times New Roman"/>
            <w:b/>
            <w:sz w:val="28"/>
            <w:szCs w:val="28"/>
            <w:lang w:val="en-US"/>
          </w:rPr>
          <w:t>After school Tutoring</w:t>
        </w:r>
      </w:ins>
    </w:p>
    <w:p w14:paraId="21D4EA9B" w14:textId="77777777" w:rsidR="0068034E" w:rsidDel="0086505E" w:rsidRDefault="0068034E" w:rsidP="0068034E">
      <w:pPr>
        <w:spacing w:after="0" w:line="240" w:lineRule="auto"/>
        <w:rPr>
          <w:del w:id="2155" w:author="Nina Vincent" w:date="2015-07-25T23:53:00Z"/>
          <w:rFonts w:ascii="Times New Roman" w:hAnsi="Times New Roman"/>
          <w:sz w:val="24"/>
          <w:szCs w:val="24"/>
          <w:lang w:eastAsia="x-none"/>
        </w:rPr>
      </w:pPr>
      <w:del w:id="2156" w:author="Nina Vincent" w:date="2015-07-25T23:53:00Z">
        <w:r w:rsidDel="0086505E">
          <w:rPr>
            <w:rFonts w:ascii="Times New Roman" w:hAnsi="Times New Roman"/>
            <w:sz w:val="24"/>
            <w:szCs w:val="24"/>
            <w:lang w:eastAsia="x-none"/>
          </w:rPr>
          <w:delText>AFTERSCHOOL TUTORING</w:delText>
        </w:r>
      </w:del>
    </w:p>
    <w:p w14:paraId="00391208" w14:textId="77777777" w:rsidR="0068034E" w:rsidRDefault="0068034E" w:rsidP="0068034E">
      <w:pPr>
        <w:spacing w:after="0" w:line="240" w:lineRule="auto"/>
        <w:rPr>
          <w:ins w:id="2157" w:author="Nina Vincent" w:date="2015-07-25T23:53:00Z"/>
          <w:rFonts w:ascii="Times New Roman" w:hAnsi="Times New Roman"/>
          <w:sz w:val="24"/>
          <w:szCs w:val="24"/>
          <w:lang w:eastAsia="x-none"/>
        </w:rPr>
      </w:pPr>
      <w:r>
        <w:rPr>
          <w:rFonts w:ascii="Times New Roman" w:hAnsi="Times New Roman"/>
          <w:sz w:val="24"/>
          <w:szCs w:val="24"/>
          <w:lang w:eastAsia="x-none"/>
        </w:rPr>
        <w:t xml:space="preserve">After school tutoring is available to students on </w:t>
      </w:r>
      <w:r w:rsidR="00D50199">
        <w:rPr>
          <w:rFonts w:ascii="Times New Roman" w:hAnsi="Times New Roman"/>
          <w:sz w:val="24"/>
          <w:szCs w:val="24"/>
          <w:lang w:eastAsia="x-none"/>
        </w:rPr>
        <w:t>Tuesdays and Thursdays</w:t>
      </w:r>
      <w:r>
        <w:rPr>
          <w:rFonts w:ascii="Times New Roman" w:hAnsi="Times New Roman"/>
          <w:sz w:val="24"/>
          <w:szCs w:val="24"/>
          <w:lang w:eastAsia="x-none"/>
        </w:rPr>
        <w:t xml:space="preserve"> in the library from 3:0</w:t>
      </w:r>
      <w:r w:rsidR="00080EF1">
        <w:rPr>
          <w:rFonts w:ascii="Times New Roman" w:hAnsi="Times New Roman"/>
          <w:sz w:val="24"/>
          <w:szCs w:val="24"/>
          <w:lang w:eastAsia="x-none"/>
        </w:rPr>
        <w:t>5</w:t>
      </w:r>
      <w:r>
        <w:rPr>
          <w:rFonts w:ascii="Times New Roman" w:hAnsi="Times New Roman"/>
          <w:sz w:val="24"/>
          <w:szCs w:val="24"/>
          <w:lang w:eastAsia="x-none"/>
        </w:rPr>
        <w:t xml:space="preserve"> – 4:0</w:t>
      </w:r>
      <w:r w:rsidR="00080EF1">
        <w:rPr>
          <w:rFonts w:ascii="Times New Roman" w:hAnsi="Times New Roman"/>
          <w:sz w:val="24"/>
          <w:szCs w:val="24"/>
          <w:lang w:eastAsia="x-none"/>
        </w:rPr>
        <w:t>5</w:t>
      </w:r>
      <w:r>
        <w:rPr>
          <w:rFonts w:ascii="Times New Roman" w:hAnsi="Times New Roman"/>
          <w:sz w:val="24"/>
          <w:szCs w:val="24"/>
          <w:lang w:eastAsia="x-none"/>
        </w:rPr>
        <w:t xml:space="preserve"> p.m.</w:t>
      </w:r>
      <w:ins w:id="2158" w:author="Nina Vincent" w:date="2015-07-25T23:53:00Z">
        <w:r>
          <w:rPr>
            <w:rFonts w:ascii="Times New Roman" w:hAnsi="Times New Roman"/>
            <w:sz w:val="24"/>
            <w:szCs w:val="24"/>
            <w:lang w:eastAsia="x-none"/>
          </w:rPr>
          <w:t>, beginning</w:t>
        </w:r>
      </w:ins>
      <w:del w:id="2159" w:author="Nina Vincent" w:date="2015-07-25T23:53:00Z">
        <w:r w:rsidDel="0086505E">
          <w:rPr>
            <w:rFonts w:ascii="Times New Roman" w:hAnsi="Times New Roman"/>
            <w:sz w:val="24"/>
            <w:szCs w:val="24"/>
            <w:lang w:eastAsia="x-none"/>
          </w:rPr>
          <w:delText xml:space="preserve"> in the library</w:delText>
        </w:r>
      </w:del>
      <w:r>
        <w:rPr>
          <w:rFonts w:ascii="Times New Roman" w:hAnsi="Times New Roman"/>
          <w:sz w:val="24"/>
          <w:szCs w:val="24"/>
          <w:lang w:eastAsia="x-none"/>
        </w:rPr>
        <w:t xml:space="preserve"> after Labor Day.  The library will also be open during this time for students to take AR tests.  Students are to be picked up promptly at 4:0</w:t>
      </w:r>
      <w:r w:rsidR="00080EF1">
        <w:rPr>
          <w:rFonts w:ascii="Times New Roman" w:hAnsi="Times New Roman"/>
          <w:sz w:val="24"/>
          <w:szCs w:val="24"/>
          <w:lang w:eastAsia="x-none"/>
        </w:rPr>
        <w:t>5</w:t>
      </w:r>
      <w:r>
        <w:rPr>
          <w:rFonts w:ascii="Times New Roman" w:hAnsi="Times New Roman"/>
          <w:sz w:val="24"/>
          <w:szCs w:val="24"/>
          <w:lang w:eastAsia="x-none"/>
        </w:rPr>
        <w:t xml:space="preserve"> p.m. at the cafeteria gate.  Any student not picked up by </w:t>
      </w:r>
      <w:r w:rsidRPr="00D50199">
        <w:rPr>
          <w:rFonts w:ascii="Times New Roman" w:hAnsi="Times New Roman"/>
          <w:sz w:val="24"/>
          <w:szCs w:val="24"/>
          <w:lang w:eastAsia="x-none"/>
        </w:rPr>
        <w:t>4:05</w:t>
      </w:r>
      <w:r>
        <w:rPr>
          <w:rFonts w:ascii="Times New Roman" w:hAnsi="Times New Roman"/>
          <w:sz w:val="24"/>
          <w:szCs w:val="24"/>
          <w:lang w:eastAsia="x-none"/>
        </w:rPr>
        <w:t xml:space="preserve"> p.m. will be sent to Extended Day and billed for the day.  Any student who is uncooperative or disruptive during tutoring will be sent to Extended Day, and the parents will be billed for the day.  For questions, please contact </w:t>
      </w:r>
      <w:ins w:id="2160" w:author="Nina Vincent" w:date="2015-07-25T23:54:00Z">
        <w:r>
          <w:rPr>
            <w:rFonts w:ascii="Times New Roman" w:hAnsi="Times New Roman"/>
            <w:sz w:val="24"/>
            <w:szCs w:val="24"/>
            <w:lang w:eastAsia="x-none"/>
          </w:rPr>
          <w:t>the Curriculum Director</w:t>
        </w:r>
      </w:ins>
      <w:del w:id="2161" w:author="Nina Vincent" w:date="2015-07-25T23:54:00Z">
        <w:r w:rsidDel="0086505E">
          <w:rPr>
            <w:rFonts w:ascii="Times New Roman" w:hAnsi="Times New Roman"/>
            <w:sz w:val="24"/>
            <w:szCs w:val="24"/>
            <w:lang w:eastAsia="x-none"/>
          </w:rPr>
          <w:delText>Liz Hines</w:delText>
        </w:r>
      </w:del>
      <w:r>
        <w:rPr>
          <w:rFonts w:ascii="Times New Roman" w:hAnsi="Times New Roman"/>
          <w:sz w:val="24"/>
          <w:szCs w:val="24"/>
          <w:lang w:eastAsia="x-none"/>
        </w:rPr>
        <w:t xml:space="preserve"> at (318) 448-3333.</w:t>
      </w:r>
    </w:p>
    <w:p w14:paraId="28756897" w14:textId="77777777" w:rsidR="0068034E" w:rsidRDefault="0068034E" w:rsidP="0068034E">
      <w:pPr>
        <w:spacing w:after="0" w:line="240" w:lineRule="auto"/>
        <w:rPr>
          <w:rFonts w:ascii="Times New Roman" w:hAnsi="Times New Roman"/>
          <w:sz w:val="24"/>
          <w:szCs w:val="24"/>
          <w:lang w:eastAsia="x-none"/>
        </w:rPr>
      </w:pPr>
    </w:p>
    <w:p w14:paraId="3B3A3EBA" w14:textId="77777777" w:rsidR="0068034E" w:rsidRPr="00631A6A" w:rsidRDefault="0068034E" w:rsidP="0068034E">
      <w:pPr>
        <w:pStyle w:val="Heading1"/>
        <w:spacing w:before="0" w:after="0" w:line="240" w:lineRule="auto"/>
        <w:rPr>
          <w:ins w:id="2162" w:author="Nina Vincent" w:date="2015-07-25T23:54:00Z"/>
          <w:rFonts w:ascii="Times New Roman" w:hAnsi="Times New Roman"/>
          <w:b/>
          <w:sz w:val="28"/>
          <w:szCs w:val="28"/>
          <w:lang w:val="en-US"/>
        </w:rPr>
      </w:pPr>
      <w:ins w:id="2163" w:author="Nina Vincent" w:date="2015-07-25T23:54:00Z">
        <w:r>
          <w:rPr>
            <w:rFonts w:ascii="Times New Roman" w:hAnsi="Times New Roman"/>
            <w:b/>
            <w:sz w:val="28"/>
            <w:szCs w:val="28"/>
            <w:lang w:val="en-US"/>
          </w:rPr>
          <w:t>Extended Day Program</w:t>
        </w:r>
      </w:ins>
    </w:p>
    <w:p w14:paraId="44852D94" w14:textId="77777777" w:rsidR="0068034E" w:rsidDel="0086505E" w:rsidRDefault="0068034E" w:rsidP="0068034E">
      <w:pPr>
        <w:spacing w:after="0" w:line="240" w:lineRule="auto"/>
        <w:rPr>
          <w:del w:id="2164" w:author="Nina Vincent" w:date="2015-07-25T23:54:00Z"/>
          <w:rFonts w:ascii="Times New Roman" w:hAnsi="Times New Roman"/>
          <w:sz w:val="24"/>
          <w:szCs w:val="24"/>
          <w:lang w:eastAsia="x-none"/>
        </w:rPr>
      </w:pPr>
      <w:del w:id="2165" w:author="Nina Vincent" w:date="2015-07-25T23:54:00Z">
        <w:r w:rsidDel="0086505E">
          <w:rPr>
            <w:rFonts w:ascii="Times New Roman" w:hAnsi="Times New Roman"/>
            <w:sz w:val="24"/>
            <w:szCs w:val="24"/>
            <w:lang w:eastAsia="x-none"/>
          </w:rPr>
          <w:delText>EXTENDED DAY PROGRAM</w:delText>
        </w:r>
      </w:del>
    </w:p>
    <w:p w14:paraId="44324F99"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highlight w:val="yellow"/>
        </w:rPr>
      </w:pPr>
      <w:r w:rsidRPr="00BC5A0C">
        <w:rPr>
          <w:rFonts w:ascii="Times New Roman" w:hAnsi="Times New Roman"/>
          <w:sz w:val="24"/>
          <w:szCs w:val="24"/>
        </w:rPr>
        <w:t>After school care is provided for parents who are unable to pick their child up daily by 3:25 p.m</w:t>
      </w:r>
      <w:r w:rsidRPr="00CA3D86">
        <w:rPr>
          <w:rFonts w:ascii="Times New Roman" w:hAnsi="Times New Roman"/>
          <w:sz w:val="24"/>
          <w:szCs w:val="24"/>
        </w:rPr>
        <w:t xml:space="preserve">.  Our </w:t>
      </w:r>
      <w:ins w:id="2166" w:author="Nina Vincent" w:date="2015-07-25T23:54:00Z">
        <w:r>
          <w:rPr>
            <w:rFonts w:ascii="Times New Roman" w:hAnsi="Times New Roman"/>
            <w:sz w:val="24"/>
            <w:szCs w:val="24"/>
          </w:rPr>
          <w:t>E</w:t>
        </w:r>
      </w:ins>
      <w:del w:id="2167" w:author="Nina Vincent" w:date="2015-07-25T23:54:00Z">
        <w:r w:rsidRPr="00CA3D86" w:rsidDel="0086505E">
          <w:rPr>
            <w:rFonts w:ascii="Times New Roman" w:hAnsi="Times New Roman"/>
            <w:sz w:val="24"/>
            <w:szCs w:val="24"/>
          </w:rPr>
          <w:delText>e</w:delText>
        </w:r>
      </w:del>
      <w:r w:rsidRPr="00CA3D86">
        <w:rPr>
          <w:rFonts w:ascii="Times New Roman" w:hAnsi="Times New Roman"/>
          <w:sz w:val="24"/>
          <w:szCs w:val="24"/>
        </w:rPr>
        <w:t xml:space="preserve">xtended </w:t>
      </w:r>
      <w:ins w:id="2168" w:author="Nina Vincent" w:date="2015-07-25T23:55:00Z">
        <w:r>
          <w:rPr>
            <w:rFonts w:ascii="Times New Roman" w:hAnsi="Times New Roman"/>
            <w:sz w:val="24"/>
            <w:szCs w:val="24"/>
          </w:rPr>
          <w:t>D</w:t>
        </w:r>
      </w:ins>
      <w:del w:id="2169" w:author="Nina Vincent" w:date="2015-07-25T23:55:00Z">
        <w:r w:rsidRPr="00CA3D86" w:rsidDel="0086505E">
          <w:rPr>
            <w:rFonts w:ascii="Times New Roman" w:hAnsi="Times New Roman"/>
            <w:sz w:val="24"/>
            <w:szCs w:val="24"/>
          </w:rPr>
          <w:delText>d</w:delText>
        </w:r>
      </w:del>
      <w:r w:rsidRPr="00CA3D86">
        <w:rPr>
          <w:rFonts w:ascii="Times New Roman" w:hAnsi="Times New Roman"/>
          <w:sz w:val="24"/>
          <w:szCs w:val="24"/>
        </w:rPr>
        <w:t xml:space="preserve">ay </w:t>
      </w:r>
      <w:ins w:id="2170" w:author="Nina Vincent" w:date="2015-07-25T23:55:00Z">
        <w:r>
          <w:rPr>
            <w:rFonts w:ascii="Times New Roman" w:hAnsi="Times New Roman"/>
            <w:sz w:val="24"/>
            <w:szCs w:val="24"/>
          </w:rPr>
          <w:t>P</w:t>
        </w:r>
      </w:ins>
      <w:del w:id="2171" w:author="Nina Vincent" w:date="2015-07-25T23:55:00Z">
        <w:r w:rsidRPr="00CA3D86" w:rsidDel="0086505E">
          <w:rPr>
            <w:rFonts w:ascii="Times New Roman" w:hAnsi="Times New Roman"/>
            <w:sz w:val="24"/>
            <w:szCs w:val="24"/>
          </w:rPr>
          <w:delText>p</w:delText>
        </w:r>
      </w:del>
      <w:r w:rsidRPr="00CA3D86">
        <w:rPr>
          <w:rFonts w:ascii="Times New Roman" w:hAnsi="Times New Roman"/>
          <w:sz w:val="24"/>
          <w:szCs w:val="24"/>
        </w:rPr>
        <w:t>rogram will be open from 3:00 p. m. until 5:30 p. m. each school day. This program provides professional care, supervision, recreation</w:t>
      </w:r>
      <w:r>
        <w:rPr>
          <w:rFonts w:ascii="Times New Roman" w:hAnsi="Times New Roman"/>
          <w:sz w:val="24"/>
          <w:szCs w:val="24"/>
        </w:rPr>
        <w:t>,</w:t>
      </w:r>
      <w:r w:rsidRPr="00CA3D86">
        <w:rPr>
          <w:rFonts w:ascii="Times New Roman" w:hAnsi="Times New Roman"/>
          <w:sz w:val="24"/>
          <w:szCs w:val="24"/>
        </w:rPr>
        <w:t xml:space="preserve"> and enrichment activities to </w:t>
      </w:r>
      <w:del w:id="2172" w:author="Nina Vincent" w:date="2015-07-25T23:55:00Z">
        <w:r w:rsidRPr="00CA3D86" w:rsidDel="0086505E">
          <w:rPr>
            <w:rFonts w:ascii="Times New Roman" w:hAnsi="Times New Roman"/>
            <w:sz w:val="24"/>
            <w:szCs w:val="24"/>
          </w:rPr>
          <w:delText>St. Frances Cabrini School</w:delText>
        </w:r>
      </w:del>
      <w:ins w:id="2173" w:author="Nina Vincent" w:date="2015-07-25T23:55:00Z">
        <w:r>
          <w:rPr>
            <w:rFonts w:ascii="Times New Roman" w:hAnsi="Times New Roman"/>
            <w:sz w:val="24"/>
            <w:szCs w:val="24"/>
          </w:rPr>
          <w:t>SFCS</w:t>
        </w:r>
      </w:ins>
      <w:r w:rsidRPr="00CA3D86">
        <w:rPr>
          <w:rFonts w:ascii="Times New Roman" w:hAnsi="Times New Roman"/>
          <w:sz w:val="24"/>
          <w:szCs w:val="24"/>
        </w:rPr>
        <w:t xml:space="preserve"> students. Time is set aside f</w:t>
      </w:r>
      <w:r>
        <w:rPr>
          <w:rFonts w:ascii="Times New Roman" w:hAnsi="Times New Roman"/>
          <w:sz w:val="24"/>
          <w:szCs w:val="24"/>
        </w:rPr>
        <w:t>or homework completion, but student work is not checked</w:t>
      </w:r>
      <w:r w:rsidRPr="00CA3D86">
        <w:rPr>
          <w:rFonts w:ascii="Times New Roman" w:hAnsi="Times New Roman"/>
          <w:sz w:val="24"/>
          <w:szCs w:val="24"/>
        </w:rPr>
        <w:t>.</w:t>
      </w:r>
      <w:r>
        <w:rPr>
          <w:rFonts w:ascii="Times New Roman" w:hAnsi="Times New Roman"/>
          <w:sz w:val="24"/>
          <w:szCs w:val="24"/>
        </w:rPr>
        <w:t xml:space="preserve"> </w:t>
      </w:r>
      <w:r w:rsidRPr="00CA3D86">
        <w:rPr>
          <w:rFonts w:ascii="Times New Roman" w:hAnsi="Times New Roman"/>
          <w:sz w:val="24"/>
          <w:szCs w:val="24"/>
        </w:rPr>
        <w:t xml:space="preserve"> Further details may be obtained from the school office at 448-3333.</w:t>
      </w:r>
    </w:p>
    <w:p w14:paraId="59246956"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highlight w:val="yellow"/>
        </w:rPr>
      </w:pPr>
    </w:p>
    <w:p w14:paraId="64E9F064" w14:textId="77777777" w:rsidR="0068034E" w:rsidRDefault="0068034E" w:rsidP="0068034E">
      <w:pPr>
        <w:widowControl w:val="0"/>
        <w:autoSpaceDE w:val="0"/>
        <w:autoSpaceDN w:val="0"/>
        <w:adjustRightInd w:val="0"/>
        <w:spacing w:after="0" w:line="240" w:lineRule="auto"/>
        <w:jc w:val="left"/>
        <w:rPr>
          <w:ins w:id="2174" w:author="Nina Vincent" w:date="2015-07-25T23:57:00Z"/>
          <w:rFonts w:ascii="Times New Roman" w:hAnsi="Times New Roman"/>
          <w:sz w:val="24"/>
          <w:szCs w:val="24"/>
        </w:rPr>
      </w:pPr>
      <w:r w:rsidRPr="00404486">
        <w:rPr>
          <w:rFonts w:ascii="Times New Roman" w:hAnsi="Times New Roman"/>
          <w:sz w:val="24"/>
          <w:szCs w:val="24"/>
        </w:rPr>
        <w:t>A child that is checked out of school during regular school hours cannot return for extended day.</w:t>
      </w:r>
      <w:r>
        <w:rPr>
          <w:rFonts w:ascii="Times New Roman" w:hAnsi="Times New Roman"/>
          <w:sz w:val="24"/>
          <w:szCs w:val="24"/>
        </w:rPr>
        <w:t xml:space="preserve">  Availability of staff and facilities determines the number of students that can be served.  Registration is first-come, first-serve.  Registration forms can be picked up at </w:t>
      </w:r>
      <w:del w:id="2175" w:author="Sr. Nina Vincent" w:date="2016-07-15T15:53:00Z">
        <w:r w:rsidDel="00BE6E89">
          <w:rPr>
            <w:rFonts w:ascii="Times New Roman" w:hAnsi="Times New Roman"/>
            <w:sz w:val="24"/>
            <w:szCs w:val="24"/>
          </w:rPr>
          <w:delText>Open House</w:delText>
        </w:r>
      </w:del>
      <w:ins w:id="2176" w:author="Sr. Nina Vincent" w:date="2016-07-15T15:53:00Z">
        <w:r>
          <w:rPr>
            <w:rFonts w:ascii="Times New Roman" w:hAnsi="Times New Roman"/>
            <w:sz w:val="24"/>
            <w:szCs w:val="24"/>
          </w:rPr>
          <w:t>Back to School Night</w:t>
        </w:r>
      </w:ins>
      <w:r>
        <w:rPr>
          <w:rFonts w:ascii="Times New Roman" w:hAnsi="Times New Roman"/>
          <w:sz w:val="24"/>
          <w:szCs w:val="24"/>
        </w:rPr>
        <w:t xml:space="preserve"> or at the front office.</w:t>
      </w:r>
    </w:p>
    <w:p w14:paraId="7DB81899" w14:textId="77777777" w:rsidR="0068034E" w:rsidRDefault="0068034E" w:rsidP="0068034E">
      <w:pPr>
        <w:widowControl w:val="0"/>
        <w:autoSpaceDE w:val="0"/>
        <w:autoSpaceDN w:val="0"/>
        <w:adjustRightInd w:val="0"/>
        <w:spacing w:after="0" w:line="240" w:lineRule="auto"/>
        <w:jc w:val="left"/>
        <w:rPr>
          <w:ins w:id="2177" w:author="Nina Vincent" w:date="2015-07-25T23:57:00Z"/>
          <w:rFonts w:ascii="Times New Roman" w:hAnsi="Times New Roman"/>
          <w:sz w:val="24"/>
          <w:szCs w:val="24"/>
        </w:rPr>
      </w:pPr>
    </w:p>
    <w:p w14:paraId="1A94917B" w14:textId="77777777" w:rsidR="0068034E" w:rsidRPr="0086505E" w:rsidDel="0086505E" w:rsidRDefault="0068034E" w:rsidP="0068034E">
      <w:pPr>
        <w:widowControl w:val="0"/>
        <w:autoSpaceDE w:val="0"/>
        <w:autoSpaceDN w:val="0"/>
        <w:adjustRightInd w:val="0"/>
        <w:spacing w:after="0" w:line="240" w:lineRule="auto"/>
        <w:jc w:val="left"/>
        <w:rPr>
          <w:del w:id="2178" w:author="Nina Vincent" w:date="2015-07-25T23:57:00Z"/>
          <w:rFonts w:ascii="Times New Roman" w:hAnsi="Times New Roman"/>
          <w:i/>
          <w:sz w:val="24"/>
          <w:szCs w:val="24"/>
          <w:u w:val="single"/>
          <w:rPrChange w:id="2179" w:author="Nina Vincent" w:date="2015-07-25T23:57:00Z">
            <w:rPr>
              <w:del w:id="2180" w:author="Nina Vincent" w:date="2015-07-25T23:57:00Z"/>
              <w:rFonts w:ascii="Times New Roman" w:hAnsi="Times New Roman"/>
              <w:sz w:val="24"/>
              <w:szCs w:val="24"/>
            </w:rPr>
          </w:rPrChange>
        </w:rPr>
      </w:pPr>
      <w:ins w:id="2181" w:author="Nina Vincent" w:date="2015-07-25T23:57:00Z">
        <w:r w:rsidRPr="0086505E">
          <w:rPr>
            <w:rFonts w:ascii="Times New Roman" w:hAnsi="Times New Roman"/>
            <w:i/>
            <w:sz w:val="24"/>
            <w:szCs w:val="24"/>
            <w:u w:val="single"/>
            <w:rPrChange w:id="2182" w:author="Nina Vincent" w:date="2015-07-25T23:57:00Z">
              <w:rPr>
                <w:rFonts w:ascii="Times New Roman" w:hAnsi="Times New Roman"/>
                <w:sz w:val="24"/>
                <w:szCs w:val="24"/>
              </w:rPr>
            </w:rPrChange>
          </w:rPr>
          <w:t>Fee Schedule:</w:t>
        </w:r>
      </w:ins>
    </w:p>
    <w:p w14:paraId="509DE4BD" w14:textId="77777777" w:rsidR="0068034E" w:rsidRPr="00404486" w:rsidRDefault="0068034E" w:rsidP="0068034E">
      <w:pPr>
        <w:widowControl w:val="0"/>
        <w:autoSpaceDE w:val="0"/>
        <w:autoSpaceDN w:val="0"/>
        <w:adjustRightInd w:val="0"/>
        <w:spacing w:after="0" w:line="240" w:lineRule="auto"/>
        <w:jc w:val="left"/>
        <w:rPr>
          <w:rFonts w:ascii="Times New Roman" w:hAnsi="Times New Roman"/>
          <w:sz w:val="24"/>
          <w:szCs w:val="24"/>
        </w:rPr>
      </w:pPr>
    </w:p>
    <w:p w14:paraId="545D0452" w14:textId="77777777" w:rsidR="0068034E" w:rsidRPr="0054792C" w:rsidDel="0086505E" w:rsidRDefault="0068034E" w:rsidP="0068034E">
      <w:pPr>
        <w:widowControl w:val="0"/>
        <w:autoSpaceDE w:val="0"/>
        <w:autoSpaceDN w:val="0"/>
        <w:adjustRightInd w:val="0"/>
        <w:spacing w:after="0" w:line="240" w:lineRule="auto"/>
        <w:jc w:val="left"/>
        <w:rPr>
          <w:del w:id="2183" w:author="Nina Vincent" w:date="2015-07-25T23:55:00Z"/>
          <w:rFonts w:ascii="Times New Roman" w:hAnsi="Times New Roman"/>
          <w:sz w:val="24"/>
          <w:szCs w:val="24"/>
        </w:rPr>
      </w:pPr>
      <w:del w:id="2184" w:author="Nina Vincent" w:date="2015-07-25T23:55:00Z">
        <w:r w:rsidRPr="001B1C04" w:rsidDel="0086505E">
          <w:rPr>
            <w:rFonts w:ascii="Times New Roman" w:hAnsi="Times New Roman"/>
            <w:sz w:val="24"/>
            <w:szCs w:val="24"/>
            <w:highlight w:val="yellow"/>
          </w:rPr>
          <w:delText>Add F</w:delText>
        </w:r>
        <w:r w:rsidRPr="009D0044" w:rsidDel="0086505E">
          <w:rPr>
            <w:rFonts w:ascii="Times New Roman" w:hAnsi="Times New Roman"/>
            <w:sz w:val="24"/>
            <w:szCs w:val="24"/>
            <w:highlight w:val="yellow"/>
          </w:rPr>
          <w:delText>ee schedule</w:delText>
        </w:r>
      </w:del>
    </w:p>
    <w:p w14:paraId="0F7B9994" w14:textId="77777777" w:rsidR="0068034E" w:rsidRPr="0086505E" w:rsidDel="0086505E" w:rsidRDefault="0068034E" w:rsidP="0068034E">
      <w:pPr>
        <w:widowControl w:val="0"/>
        <w:autoSpaceDE w:val="0"/>
        <w:autoSpaceDN w:val="0"/>
        <w:adjustRightInd w:val="0"/>
        <w:spacing w:line="273" w:lineRule="atLeast"/>
        <w:rPr>
          <w:del w:id="2185" w:author="Nina Vincent" w:date="2015-07-25T23:55:00Z"/>
          <w:rFonts w:ascii="Times New Roman" w:hAnsi="Times New Roman"/>
          <w:sz w:val="24"/>
          <w:szCs w:val="24"/>
          <w:rPrChange w:id="2186" w:author="Nina Vincent" w:date="2015-07-25T23:56:00Z">
            <w:rPr>
              <w:del w:id="2187" w:author="Nina Vincent" w:date="2015-07-25T23:55:00Z"/>
              <w:rFonts w:ascii="Arial" w:hAnsi="Arial" w:cs="Arial"/>
            </w:rPr>
          </w:rPrChange>
        </w:rPr>
      </w:pPr>
      <w:del w:id="2188" w:author="Nina Vincent" w:date="2015-07-25T23:55:00Z">
        <w:r w:rsidRPr="0086505E" w:rsidDel="0086505E">
          <w:rPr>
            <w:rFonts w:ascii="Times New Roman" w:hAnsi="Times New Roman"/>
            <w:b/>
            <w:bCs/>
            <w:sz w:val="24"/>
            <w:szCs w:val="24"/>
            <w:rPrChange w:id="2189" w:author="Nina Vincent" w:date="2015-07-25T23:56:00Z">
              <w:rPr>
                <w:rFonts w:ascii="Arial" w:hAnsi="Arial" w:cs="Arial"/>
                <w:b/>
                <w:bCs/>
              </w:rPr>
            </w:rPrChange>
          </w:rPr>
          <w:delText>EXTENDED DAY PROGRAM</w:delText>
        </w:r>
        <w:r w:rsidRPr="0086505E" w:rsidDel="0086505E">
          <w:rPr>
            <w:rFonts w:ascii="Times New Roman" w:hAnsi="Times New Roman"/>
            <w:sz w:val="24"/>
            <w:szCs w:val="24"/>
            <w:rPrChange w:id="2190" w:author="Nina Vincent" w:date="2015-07-25T23:56:00Z">
              <w:rPr>
                <w:rFonts w:ascii="Arial" w:hAnsi="Arial" w:cs="Arial"/>
              </w:rPr>
            </w:rPrChange>
          </w:rPr>
          <w:delText xml:space="preserve">: (after-school care) - Available 3:00-5:30 p.m. </w:delText>
        </w:r>
      </w:del>
    </w:p>
    <w:p w14:paraId="13BF89CD" w14:textId="77777777" w:rsidR="0068034E" w:rsidRPr="0086505E" w:rsidRDefault="0068034E" w:rsidP="0068034E">
      <w:pPr>
        <w:widowControl w:val="0"/>
        <w:autoSpaceDE w:val="0"/>
        <w:autoSpaceDN w:val="0"/>
        <w:adjustRightInd w:val="0"/>
        <w:spacing w:after="0" w:line="273" w:lineRule="atLeast"/>
        <w:ind w:firstLine="720"/>
        <w:rPr>
          <w:rFonts w:ascii="Times New Roman" w:hAnsi="Times New Roman"/>
          <w:sz w:val="24"/>
          <w:szCs w:val="24"/>
          <w:rPrChange w:id="2191" w:author="Nina Vincent" w:date="2015-07-25T23:56:00Z">
            <w:rPr>
              <w:rFonts w:ascii="Arial" w:hAnsi="Arial" w:cs="Arial"/>
            </w:rPr>
          </w:rPrChange>
        </w:rPr>
      </w:pPr>
      <w:r w:rsidRPr="0086505E">
        <w:rPr>
          <w:rFonts w:ascii="Times New Roman" w:hAnsi="Times New Roman"/>
          <w:sz w:val="24"/>
          <w:szCs w:val="24"/>
          <w:rPrChange w:id="2192" w:author="Nina Vincent" w:date="2015-07-25T23:56:00Z">
            <w:rPr>
              <w:rFonts w:ascii="Arial" w:hAnsi="Arial" w:cs="Arial"/>
            </w:rPr>
          </w:rPrChange>
        </w:rPr>
        <w:t xml:space="preserve">1.  Registration fee </w:t>
      </w:r>
      <w:r>
        <w:rPr>
          <w:rFonts w:ascii="Times New Roman" w:hAnsi="Times New Roman"/>
          <w:sz w:val="24"/>
          <w:szCs w:val="24"/>
        </w:rPr>
        <w:t>$2</w:t>
      </w:r>
      <w:r w:rsidR="00080EF1">
        <w:rPr>
          <w:rFonts w:ascii="Times New Roman" w:hAnsi="Times New Roman"/>
          <w:sz w:val="24"/>
          <w:szCs w:val="24"/>
        </w:rPr>
        <w:t>5</w:t>
      </w:r>
      <w:r w:rsidRPr="005D6444">
        <w:rPr>
          <w:rFonts w:ascii="Times New Roman" w:hAnsi="Times New Roman"/>
          <w:sz w:val="24"/>
          <w:szCs w:val="24"/>
          <w:rPrChange w:id="2193" w:author="Nina Vincent" w:date="2015-07-25T23:56:00Z">
            <w:rPr>
              <w:rFonts w:ascii="Arial" w:hAnsi="Arial" w:cs="Arial"/>
            </w:rPr>
          </w:rPrChange>
        </w:rPr>
        <w:t>.00</w:t>
      </w:r>
      <w:r w:rsidRPr="0086505E">
        <w:rPr>
          <w:rFonts w:ascii="Times New Roman" w:hAnsi="Times New Roman"/>
          <w:sz w:val="24"/>
          <w:szCs w:val="24"/>
          <w:rPrChange w:id="2194" w:author="Nina Vincent" w:date="2015-07-25T23:56:00Z">
            <w:rPr>
              <w:rFonts w:ascii="Arial" w:hAnsi="Arial" w:cs="Arial"/>
            </w:rPr>
          </w:rPrChange>
        </w:rPr>
        <w:t xml:space="preserve"> per family</w:t>
      </w:r>
    </w:p>
    <w:p w14:paraId="36163871" w14:textId="77777777" w:rsidR="0068034E" w:rsidRPr="0086505E" w:rsidRDefault="0068034E" w:rsidP="0068034E">
      <w:pPr>
        <w:widowControl w:val="0"/>
        <w:autoSpaceDE w:val="0"/>
        <w:autoSpaceDN w:val="0"/>
        <w:adjustRightInd w:val="0"/>
        <w:spacing w:after="0" w:line="273" w:lineRule="atLeast"/>
        <w:ind w:firstLine="720"/>
        <w:rPr>
          <w:rFonts w:ascii="Times New Roman" w:hAnsi="Times New Roman"/>
          <w:sz w:val="24"/>
          <w:szCs w:val="24"/>
          <w:rPrChange w:id="2195" w:author="Nina Vincent" w:date="2015-07-25T23:56:00Z">
            <w:rPr>
              <w:rFonts w:ascii="Arial" w:hAnsi="Arial" w:cs="Arial"/>
            </w:rPr>
          </w:rPrChange>
        </w:rPr>
      </w:pPr>
      <w:r w:rsidRPr="0086505E">
        <w:rPr>
          <w:rFonts w:ascii="Times New Roman" w:hAnsi="Times New Roman"/>
          <w:sz w:val="24"/>
          <w:szCs w:val="24"/>
          <w:rPrChange w:id="2196" w:author="Nina Vincent" w:date="2015-07-25T23:56:00Z">
            <w:rPr>
              <w:rFonts w:ascii="Arial" w:hAnsi="Arial" w:cs="Arial"/>
            </w:rPr>
          </w:rPrChange>
        </w:rPr>
        <w:t>2.  Cost to</w:t>
      </w:r>
      <w:r w:rsidRPr="0086505E">
        <w:rPr>
          <w:rFonts w:ascii="Times New Roman" w:hAnsi="Times New Roman"/>
          <w:i/>
          <w:iCs/>
          <w:sz w:val="24"/>
          <w:szCs w:val="24"/>
          <w:rPrChange w:id="2197" w:author="Nina Vincent" w:date="2015-07-25T23:56:00Z">
            <w:rPr>
              <w:rFonts w:ascii="Arial" w:hAnsi="Arial" w:cs="Arial"/>
              <w:i/>
              <w:iCs/>
            </w:rPr>
          </w:rPrChange>
        </w:rPr>
        <w:t xml:space="preserve"> </w:t>
      </w:r>
      <w:r w:rsidRPr="0086505E">
        <w:rPr>
          <w:rFonts w:ascii="Times New Roman" w:hAnsi="Times New Roman"/>
          <w:sz w:val="24"/>
          <w:szCs w:val="24"/>
          <w:rPrChange w:id="2198" w:author="Nina Vincent" w:date="2015-07-25T23:56:00Z">
            <w:rPr>
              <w:rFonts w:ascii="Arial" w:hAnsi="Arial" w:cs="Arial"/>
            </w:rPr>
          </w:rPrChange>
        </w:rPr>
        <w:t>attend with paid registration fees</w:t>
      </w:r>
    </w:p>
    <w:p w14:paraId="0D801F05" w14:textId="77777777" w:rsidR="0068034E" w:rsidRPr="0086505E" w:rsidRDefault="0068034E">
      <w:pPr>
        <w:widowControl w:val="0"/>
        <w:autoSpaceDE w:val="0"/>
        <w:autoSpaceDN w:val="0"/>
        <w:adjustRightInd w:val="0"/>
        <w:spacing w:after="0" w:line="273" w:lineRule="atLeast"/>
        <w:ind w:left="390"/>
        <w:rPr>
          <w:rFonts w:ascii="Times New Roman" w:hAnsi="Times New Roman"/>
          <w:sz w:val="24"/>
          <w:szCs w:val="24"/>
          <w:rPrChange w:id="2199" w:author="Nina Vincent" w:date="2015-07-25T23:56:00Z">
            <w:rPr>
              <w:rFonts w:ascii="Arial" w:hAnsi="Arial" w:cs="Arial"/>
            </w:rPr>
          </w:rPrChange>
        </w:rPr>
        <w:pPrChange w:id="2200" w:author="Nina Vincent" w:date="2015-07-26T10:30:00Z">
          <w:pPr>
            <w:widowControl w:val="0"/>
            <w:autoSpaceDE w:val="0"/>
            <w:autoSpaceDN w:val="0"/>
            <w:adjustRightInd w:val="0"/>
            <w:spacing w:line="273" w:lineRule="atLeast"/>
            <w:ind w:left="390"/>
          </w:pPr>
        </w:pPrChange>
      </w:pPr>
      <w:r w:rsidRPr="0086505E">
        <w:rPr>
          <w:rFonts w:ascii="Times New Roman" w:hAnsi="Times New Roman"/>
          <w:sz w:val="24"/>
          <w:szCs w:val="24"/>
          <w:rPrChange w:id="2201" w:author="Nina Vincent" w:date="2015-07-25T23:56:00Z">
            <w:rPr>
              <w:rFonts w:ascii="Arial" w:hAnsi="Arial" w:cs="Arial"/>
            </w:rPr>
          </w:rPrChange>
        </w:rPr>
        <w:t xml:space="preserve">          *   Full-time:</w:t>
      </w:r>
      <w:r w:rsidRPr="0086505E">
        <w:rPr>
          <w:rFonts w:ascii="Times New Roman" w:hAnsi="Times New Roman"/>
          <w:sz w:val="24"/>
          <w:szCs w:val="24"/>
          <w:rPrChange w:id="2202" w:author="Nina Vincent" w:date="2015-07-25T23:56:00Z">
            <w:rPr>
              <w:rFonts w:ascii="Arial" w:hAnsi="Arial" w:cs="Arial"/>
            </w:rPr>
          </w:rPrChange>
        </w:rPr>
        <w:tab/>
        <w:t>1 child</w:t>
      </w:r>
      <w:r w:rsidRPr="0086505E">
        <w:rPr>
          <w:rFonts w:ascii="Times New Roman" w:hAnsi="Times New Roman"/>
          <w:sz w:val="24"/>
          <w:szCs w:val="24"/>
          <w:rPrChange w:id="2203" w:author="Nina Vincent" w:date="2015-07-25T23:56:00Z">
            <w:rPr>
              <w:rFonts w:ascii="Arial" w:hAnsi="Arial" w:cs="Arial"/>
            </w:rPr>
          </w:rPrChange>
        </w:rPr>
        <w:tab/>
        <w:t xml:space="preserve"> </w:t>
      </w:r>
      <w:r w:rsidRPr="0086505E">
        <w:rPr>
          <w:rFonts w:ascii="Times New Roman" w:hAnsi="Times New Roman"/>
          <w:sz w:val="24"/>
          <w:szCs w:val="24"/>
          <w:rPrChange w:id="2204" w:author="Nina Vincent" w:date="2015-07-25T23:56:00Z">
            <w:rPr>
              <w:rFonts w:ascii="Arial" w:hAnsi="Arial" w:cs="Arial"/>
            </w:rPr>
          </w:rPrChange>
        </w:rPr>
        <w:tab/>
        <w:t xml:space="preserve"> </w:t>
      </w:r>
      <w:proofErr w:type="gramStart"/>
      <w:r w:rsidRPr="0086505E">
        <w:rPr>
          <w:rFonts w:ascii="Times New Roman" w:hAnsi="Times New Roman"/>
          <w:sz w:val="24"/>
          <w:szCs w:val="24"/>
          <w:rPrChange w:id="2205" w:author="Nina Vincent" w:date="2015-07-25T23:56:00Z">
            <w:rPr>
              <w:rFonts w:ascii="Arial" w:hAnsi="Arial" w:cs="Arial"/>
            </w:rPr>
          </w:rPrChange>
        </w:rPr>
        <w:t>$  85.00</w:t>
      </w:r>
      <w:proofErr w:type="gramEnd"/>
      <w:r w:rsidRPr="0086505E">
        <w:rPr>
          <w:rFonts w:ascii="Times New Roman" w:hAnsi="Times New Roman"/>
          <w:sz w:val="24"/>
          <w:szCs w:val="24"/>
          <w:rPrChange w:id="2206" w:author="Nina Vincent" w:date="2015-07-25T23:56:00Z">
            <w:rPr>
              <w:rFonts w:ascii="Arial" w:hAnsi="Arial" w:cs="Arial"/>
            </w:rPr>
          </w:rPrChange>
        </w:rPr>
        <w:t xml:space="preserve"> per month</w:t>
      </w:r>
    </w:p>
    <w:p w14:paraId="0732BFBD" w14:textId="77777777" w:rsidR="0068034E" w:rsidRPr="0086505E" w:rsidRDefault="0068034E">
      <w:pPr>
        <w:widowControl w:val="0"/>
        <w:autoSpaceDE w:val="0"/>
        <w:autoSpaceDN w:val="0"/>
        <w:adjustRightInd w:val="0"/>
        <w:spacing w:after="0" w:line="273" w:lineRule="atLeast"/>
        <w:ind w:left="390"/>
        <w:rPr>
          <w:rFonts w:ascii="Times New Roman" w:hAnsi="Times New Roman"/>
          <w:sz w:val="24"/>
          <w:szCs w:val="24"/>
          <w:rPrChange w:id="2207" w:author="Nina Vincent" w:date="2015-07-25T23:56:00Z">
            <w:rPr>
              <w:rFonts w:ascii="Arial" w:hAnsi="Arial" w:cs="Arial"/>
            </w:rPr>
          </w:rPrChange>
        </w:rPr>
        <w:pPrChange w:id="2208" w:author="Nina Vincent" w:date="2015-07-26T10:30:00Z">
          <w:pPr>
            <w:widowControl w:val="0"/>
            <w:autoSpaceDE w:val="0"/>
            <w:autoSpaceDN w:val="0"/>
            <w:adjustRightInd w:val="0"/>
            <w:spacing w:line="273" w:lineRule="atLeast"/>
            <w:ind w:left="390"/>
          </w:pPr>
        </w:pPrChange>
      </w:pPr>
      <w:r w:rsidRPr="0086505E">
        <w:rPr>
          <w:rFonts w:ascii="Times New Roman" w:hAnsi="Times New Roman"/>
          <w:sz w:val="24"/>
          <w:szCs w:val="24"/>
          <w:rPrChange w:id="2209" w:author="Nina Vincent" w:date="2015-07-25T23:56:00Z">
            <w:rPr>
              <w:rFonts w:ascii="Arial" w:hAnsi="Arial" w:cs="Arial"/>
            </w:rPr>
          </w:rPrChange>
        </w:rPr>
        <w:t xml:space="preserve">          *   Full-time:</w:t>
      </w:r>
      <w:r w:rsidRPr="0086505E">
        <w:rPr>
          <w:rFonts w:ascii="Times New Roman" w:hAnsi="Times New Roman"/>
          <w:sz w:val="24"/>
          <w:szCs w:val="24"/>
          <w:rPrChange w:id="2210" w:author="Nina Vincent" w:date="2015-07-25T23:56:00Z">
            <w:rPr>
              <w:rFonts w:ascii="Arial" w:hAnsi="Arial" w:cs="Arial"/>
            </w:rPr>
          </w:rPrChange>
        </w:rPr>
        <w:tab/>
        <w:t>2 children</w:t>
      </w:r>
      <w:r w:rsidRPr="0086505E">
        <w:rPr>
          <w:rFonts w:ascii="Times New Roman" w:hAnsi="Times New Roman"/>
          <w:sz w:val="24"/>
          <w:szCs w:val="24"/>
          <w:rPrChange w:id="2211" w:author="Nina Vincent" w:date="2015-07-25T23:56:00Z">
            <w:rPr>
              <w:rFonts w:ascii="Arial" w:hAnsi="Arial" w:cs="Arial"/>
            </w:rPr>
          </w:rPrChange>
        </w:rPr>
        <w:tab/>
        <w:t xml:space="preserve"> $125.00 per month</w:t>
      </w:r>
    </w:p>
    <w:p w14:paraId="40F25CA0" w14:textId="77777777" w:rsidR="0068034E" w:rsidRPr="0086505E" w:rsidRDefault="0068034E">
      <w:pPr>
        <w:widowControl w:val="0"/>
        <w:autoSpaceDE w:val="0"/>
        <w:autoSpaceDN w:val="0"/>
        <w:adjustRightInd w:val="0"/>
        <w:spacing w:after="0" w:line="273" w:lineRule="atLeast"/>
        <w:rPr>
          <w:rFonts w:ascii="Times New Roman" w:hAnsi="Times New Roman"/>
          <w:sz w:val="24"/>
          <w:szCs w:val="24"/>
          <w:rPrChange w:id="2212" w:author="Nina Vincent" w:date="2015-07-25T23:56:00Z">
            <w:rPr>
              <w:rFonts w:ascii="Arial" w:hAnsi="Arial" w:cs="Arial"/>
            </w:rPr>
          </w:rPrChange>
        </w:rPr>
        <w:pPrChange w:id="2213" w:author="Nina Vincent" w:date="2015-07-26T10:30:00Z">
          <w:pPr>
            <w:widowControl w:val="0"/>
            <w:autoSpaceDE w:val="0"/>
            <w:autoSpaceDN w:val="0"/>
            <w:adjustRightInd w:val="0"/>
            <w:spacing w:line="273" w:lineRule="atLeast"/>
          </w:pPr>
        </w:pPrChange>
      </w:pPr>
      <w:r w:rsidRPr="0086505E">
        <w:rPr>
          <w:rFonts w:ascii="Times New Roman" w:hAnsi="Times New Roman"/>
          <w:sz w:val="24"/>
          <w:szCs w:val="24"/>
          <w:rPrChange w:id="2214" w:author="Nina Vincent" w:date="2015-07-25T23:56:00Z">
            <w:rPr>
              <w:rFonts w:ascii="Arial" w:hAnsi="Arial" w:cs="Arial"/>
            </w:rPr>
          </w:rPrChange>
        </w:rPr>
        <w:t xml:space="preserve">                                   </w:t>
      </w:r>
      <w:r w:rsidRPr="0086505E">
        <w:rPr>
          <w:rFonts w:ascii="Times New Roman" w:hAnsi="Times New Roman"/>
          <w:sz w:val="24"/>
          <w:szCs w:val="24"/>
          <w:rPrChange w:id="2215" w:author="Nina Vincent" w:date="2015-07-25T23:56:00Z">
            <w:rPr>
              <w:rFonts w:ascii="Arial" w:hAnsi="Arial" w:cs="Arial"/>
            </w:rPr>
          </w:rPrChange>
        </w:rPr>
        <w:tab/>
      </w:r>
      <w:ins w:id="2216" w:author="Nina Vincent" w:date="2015-07-25T23:56:00Z">
        <w:r>
          <w:rPr>
            <w:rFonts w:ascii="Times New Roman" w:hAnsi="Times New Roman"/>
            <w:sz w:val="24"/>
            <w:szCs w:val="24"/>
          </w:rPr>
          <w:tab/>
        </w:r>
      </w:ins>
      <w:r w:rsidRPr="0086505E">
        <w:rPr>
          <w:rFonts w:ascii="Times New Roman" w:hAnsi="Times New Roman"/>
          <w:sz w:val="24"/>
          <w:szCs w:val="24"/>
          <w:rPrChange w:id="2217" w:author="Nina Vincent" w:date="2015-07-25T23:56:00Z">
            <w:rPr>
              <w:rFonts w:ascii="Arial" w:hAnsi="Arial" w:cs="Arial"/>
            </w:rPr>
          </w:rPrChange>
        </w:rPr>
        <w:t>3 children</w:t>
      </w:r>
      <w:r w:rsidRPr="0086505E">
        <w:rPr>
          <w:rFonts w:ascii="Times New Roman" w:hAnsi="Times New Roman"/>
          <w:sz w:val="24"/>
          <w:szCs w:val="24"/>
          <w:rPrChange w:id="2218" w:author="Nina Vincent" w:date="2015-07-25T23:56:00Z">
            <w:rPr>
              <w:rFonts w:ascii="Arial" w:hAnsi="Arial" w:cs="Arial"/>
            </w:rPr>
          </w:rPrChange>
        </w:rPr>
        <w:tab/>
        <w:t xml:space="preserve"> $165.00 per month</w:t>
      </w:r>
    </w:p>
    <w:p w14:paraId="2CD82AFC" w14:textId="77777777" w:rsidR="0068034E" w:rsidRPr="0086505E" w:rsidRDefault="0068034E">
      <w:pPr>
        <w:widowControl w:val="0"/>
        <w:autoSpaceDE w:val="0"/>
        <w:autoSpaceDN w:val="0"/>
        <w:adjustRightInd w:val="0"/>
        <w:spacing w:after="0" w:line="273" w:lineRule="atLeast"/>
        <w:ind w:left="2160"/>
        <w:rPr>
          <w:rFonts w:ascii="Times New Roman" w:hAnsi="Times New Roman"/>
          <w:sz w:val="24"/>
          <w:szCs w:val="24"/>
          <w:rPrChange w:id="2219" w:author="Nina Vincent" w:date="2015-07-25T23:56:00Z">
            <w:rPr>
              <w:rFonts w:ascii="Arial" w:hAnsi="Arial" w:cs="Arial"/>
            </w:rPr>
          </w:rPrChange>
        </w:rPr>
        <w:pPrChange w:id="2220" w:author="Nina Vincent" w:date="2015-07-26T10:30:00Z">
          <w:pPr>
            <w:widowControl w:val="0"/>
            <w:autoSpaceDE w:val="0"/>
            <w:autoSpaceDN w:val="0"/>
            <w:adjustRightInd w:val="0"/>
            <w:spacing w:line="273" w:lineRule="atLeast"/>
            <w:ind w:left="2160"/>
          </w:pPr>
        </w:pPrChange>
      </w:pPr>
      <w:r w:rsidRPr="0086505E">
        <w:rPr>
          <w:rFonts w:ascii="Times New Roman" w:hAnsi="Times New Roman"/>
          <w:sz w:val="24"/>
          <w:szCs w:val="24"/>
          <w:rPrChange w:id="2221" w:author="Nina Vincent" w:date="2015-07-25T23:56:00Z">
            <w:rPr>
              <w:rFonts w:ascii="Arial" w:hAnsi="Arial" w:cs="Arial"/>
            </w:rPr>
          </w:rPrChange>
        </w:rPr>
        <w:t xml:space="preserve"> </w:t>
      </w:r>
      <w:ins w:id="2222" w:author="Nina Vincent" w:date="2015-07-25T23:56:00Z">
        <w:r>
          <w:rPr>
            <w:rFonts w:ascii="Times New Roman" w:hAnsi="Times New Roman"/>
            <w:sz w:val="24"/>
            <w:szCs w:val="24"/>
          </w:rPr>
          <w:tab/>
        </w:r>
      </w:ins>
      <w:r w:rsidRPr="0086505E">
        <w:rPr>
          <w:rFonts w:ascii="Times New Roman" w:hAnsi="Times New Roman"/>
          <w:sz w:val="24"/>
          <w:szCs w:val="24"/>
          <w:rPrChange w:id="2223" w:author="Nina Vincent" w:date="2015-07-25T23:56:00Z">
            <w:rPr>
              <w:rFonts w:ascii="Arial" w:hAnsi="Arial" w:cs="Arial"/>
            </w:rPr>
          </w:rPrChange>
        </w:rPr>
        <w:t xml:space="preserve"> 4 children</w:t>
      </w:r>
      <w:r w:rsidRPr="0086505E">
        <w:rPr>
          <w:rFonts w:ascii="Times New Roman" w:hAnsi="Times New Roman"/>
          <w:sz w:val="24"/>
          <w:szCs w:val="24"/>
          <w:rPrChange w:id="2224" w:author="Nina Vincent" w:date="2015-07-25T23:56:00Z">
            <w:rPr>
              <w:rFonts w:ascii="Arial" w:hAnsi="Arial" w:cs="Arial"/>
            </w:rPr>
          </w:rPrChange>
        </w:rPr>
        <w:tab/>
        <w:t xml:space="preserve"> $200.00 per month</w:t>
      </w:r>
    </w:p>
    <w:p w14:paraId="7BF5DC9C" w14:textId="77777777" w:rsidR="0068034E" w:rsidRPr="0086505E" w:rsidRDefault="0068034E">
      <w:pPr>
        <w:widowControl w:val="0"/>
        <w:autoSpaceDE w:val="0"/>
        <w:autoSpaceDN w:val="0"/>
        <w:adjustRightInd w:val="0"/>
        <w:spacing w:after="0" w:line="273" w:lineRule="atLeast"/>
        <w:ind w:left="390"/>
        <w:rPr>
          <w:rFonts w:ascii="Times New Roman" w:hAnsi="Times New Roman"/>
          <w:sz w:val="24"/>
          <w:szCs w:val="24"/>
          <w:rPrChange w:id="2225" w:author="Nina Vincent" w:date="2015-07-25T23:56:00Z">
            <w:rPr>
              <w:rFonts w:ascii="Arial" w:hAnsi="Arial" w:cs="Arial"/>
            </w:rPr>
          </w:rPrChange>
        </w:rPr>
        <w:pPrChange w:id="2226" w:author="Nina Vincent" w:date="2015-07-26T10:30:00Z">
          <w:pPr>
            <w:widowControl w:val="0"/>
            <w:autoSpaceDE w:val="0"/>
            <w:autoSpaceDN w:val="0"/>
            <w:adjustRightInd w:val="0"/>
            <w:spacing w:line="273" w:lineRule="atLeast"/>
            <w:ind w:left="390"/>
          </w:pPr>
        </w:pPrChange>
      </w:pPr>
      <w:r w:rsidRPr="0086505E">
        <w:rPr>
          <w:rFonts w:ascii="Times New Roman" w:hAnsi="Times New Roman"/>
          <w:sz w:val="24"/>
          <w:szCs w:val="24"/>
          <w:rPrChange w:id="2227" w:author="Nina Vincent" w:date="2015-07-25T23:56:00Z">
            <w:rPr>
              <w:rFonts w:ascii="Arial" w:hAnsi="Arial" w:cs="Arial"/>
            </w:rPr>
          </w:rPrChange>
        </w:rPr>
        <w:t xml:space="preserve">          *   Drop-ins:   </w:t>
      </w:r>
      <w:ins w:id="2228" w:author="Nina Vincent" w:date="2015-07-25T23:56:00Z">
        <w:r>
          <w:rPr>
            <w:rFonts w:ascii="Times New Roman" w:hAnsi="Times New Roman"/>
            <w:sz w:val="24"/>
            <w:szCs w:val="24"/>
          </w:rPr>
          <w:tab/>
        </w:r>
      </w:ins>
      <w:r w:rsidRPr="0086505E">
        <w:rPr>
          <w:rFonts w:ascii="Times New Roman" w:hAnsi="Times New Roman"/>
          <w:sz w:val="24"/>
          <w:szCs w:val="24"/>
          <w:rPrChange w:id="2229" w:author="Nina Vincent" w:date="2015-07-25T23:56:00Z">
            <w:rPr>
              <w:rFonts w:ascii="Arial" w:hAnsi="Arial" w:cs="Arial"/>
            </w:rPr>
          </w:rPrChange>
        </w:rPr>
        <w:t>$10.00 per day</w:t>
      </w:r>
    </w:p>
    <w:p w14:paraId="221D4F6D" w14:textId="77777777" w:rsidR="0068034E" w:rsidRPr="00974E83" w:rsidDel="0086505E" w:rsidRDefault="0068034E">
      <w:pPr>
        <w:widowControl w:val="0"/>
        <w:autoSpaceDE w:val="0"/>
        <w:autoSpaceDN w:val="0"/>
        <w:adjustRightInd w:val="0"/>
        <w:spacing w:after="0" w:line="240" w:lineRule="auto"/>
        <w:ind w:firstLine="720"/>
        <w:jc w:val="left"/>
        <w:rPr>
          <w:del w:id="2230" w:author="Nina Vincent" w:date="2015-07-25T23:56:00Z"/>
          <w:rFonts w:ascii="Times New Roman" w:hAnsi="Times New Roman"/>
          <w:sz w:val="24"/>
          <w:szCs w:val="24"/>
        </w:rPr>
        <w:pPrChange w:id="2231" w:author="Nina Vincent" w:date="2015-07-26T10:30:00Z">
          <w:pPr>
            <w:widowControl w:val="0"/>
            <w:autoSpaceDE w:val="0"/>
            <w:autoSpaceDN w:val="0"/>
            <w:adjustRightInd w:val="0"/>
            <w:spacing w:after="0" w:line="240" w:lineRule="auto"/>
            <w:jc w:val="left"/>
          </w:pPr>
        </w:pPrChange>
      </w:pPr>
      <w:ins w:id="2232" w:author="Nina Vincent" w:date="2015-07-25T23:56:00Z">
        <w:r>
          <w:rPr>
            <w:rFonts w:ascii="Times New Roman" w:hAnsi="Times New Roman"/>
            <w:sz w:val="24"/>
            <w:szCs w:val="24"/>
          </w:rPr>
          <w:t xml:space="preserve">3.  </w:t>
        </w:r>
      </w:ins>
    </w:p>
    <w:p w14:paraId="597CBAB9" w14:textId="77777777" w:rsidR="0068034E" w:rsidRPr="00974E83" w:rsidDel="0086505E" w:rsidRDefault="0068034E">
      <w:pPr>
        <w:widowControl w:val="0"/>
        <w:autoSpaceDE w:val="0"/>
        <w:autoSpaceDN w:val="0"/>
        <w:adjustRightInd w:val="0"/>
        <w:spacing w:after="0" w:line="240" w:lineRule="auto"/>
        <w:ind w:firstLine="720"/>
        <w:jc w:val="left"/>
        <w:rPr>
          <w:del w:id="2233" w:author="Nina Vincent" w:date="2015-07-25T23:56:00Z"/>
          <w:rFonts w:ascii="Times New Roman" w:hAnsi="Times New Roman"/>
          <w:sz w:val="24"/>
          <w:szCs w:val="24"/>
        </w:rPr>
        <w:pPrChange w:id="2234" w:author="Nina Vincent" w:date="2015-07-26T10:30:00Z">
          <w:pPr>
            <w:widowControl w:val="0"/>
            <w:autoSpaceDE w:val="0"/>
            <w:autoSpaceDN w:val="0"/>
            <w:adjustRightInd w:val="0"/>
            <w:spacing w:after="0" w:line="240" w:lineRule="auto"/>
            <w:jc w:val="left"/>
          </w:pPr>
        </w:pPrChange>
      </w:pPr>
    </w:p>
    <w:p w14:paraId="211438E7" w14:textId="77777777" w:rsidR="0068034E" w:rsidRPr="00974E83" w:rsidRDefault="0068034E">
      <w:pPr>
        <w:widowControl w:val="0"/>
        <w:autoSpaceDE w:val="0"/>
        <w:autoSpaceDN w:val="0"/>
        <w:adjustRightInd w:val="0"/>
        <w:spacing w:after="0" w:line="240" w:lineRule="auto"/>
        <w:ind w:firstLine="720"/>
        <w:jc w:val="left"/>
        <w:rPr>
          <w:rFonts w:ascii="Times New Roman" w:hAnsi="Times New Roman"/>
          <w:sz w:val="24"/>
          <w:szCs w:val="24"/>
        </w:rPr>
        <w:pPrChange w:id="2235" w:author="Nina Vincent" w:date="2015-07-26T10:30:00Z">
          <w:pPr>
            <w:widowControl w:val="0"/>
            <w:autoSpaceDE w:val="0"/>
            <w:autoSpaceDN w:val="0"/>
            <w:adjustRightInd w:val="0"/>
            <w:spacing w:after="0" w:line="240" w:lineRule="auto"/>
            <w:jc w:val="left"/>
          </w:pPr>
        </w:pPrChange>
      </w:pPr>
      <w:r w:rsidRPr="00974E83">
        <w:rPr>
          <w:rFonts w:ascii="Times New Roman" w:hAnsi="Times New Roman"/>
          <w:sz w:val="24"/>
          <w:szCs w:val="24"/>
        </w:rPr>
        <w:t>Late pick-up fee</w:t>
      </w:r>
      <w:ins w:id="2236" w:author="Nina Vincent" w:date="2015-07-25T23:56:00Z">
        <w:r w:rsidRPr="00974E83">
          <w:rPr>
            <w:rFonts w:ascii="Times New Roman" w:hAnsi="Times New Roman"/>
            <w:sz w:val="24"/>
            <w:szCs w:val="24"/>
          </w:rPr>
          <w:t>:</w:t>
        </w:r>
      </w:ins>
      <w:del w:id="2237" w:author="Nina Vincent" w:date="2015-07-25T23:56:00Z">
        <w:r w:rsidRPr="00974E83" w:rsidDel="0086505E">
          <w:rPr>
            <w:rFonts w:ascii="Times New Roman" w:hAnsi="Times New Roman"/>
            <w:sz w:val="24"/>
            <w:szCs w:val="24"/>
          </w:rPr>
          <w:delText xml:space="preserve"> -</w:delText>
        </w:r>
      </w:del>
      <w:r w:rsidRPr="00974E83">
        <w:rPr>
          <w:rFonts w:ascii="Times New Roman" w:hAnsi="Times New Roman"/>
          <w:sz w:val="24"/>
          <w:szCs w:val="24"/>
        </w:rPr>
        <w:t xml:space="preserve"> </w:t>
      </w:r>
      <w:ins w:id="2238" w:author="Nina Vincent" w:date="2015-07-25T23:56:00Z">
        <w:r w:rsidRPr="00974E83">
          <w:rPr>
            <w:rFonts w:ascii="Times New Roman" w:hAnsi="Times New Roman"/>
            <w:sz w:val="24"/>
            <w:szCs w:val="24"/>
          </w:rPr>
          <w:tab/>
        </w:r>
      </w:ins>
      <w:r w:rsidRPr="00974E83">
        <w:rPr>
          <w:rFonts w:ascii="Times New Roman" w:hAnsi="Times New Roman"/>
          <w:sz w:val="24"/>
          <w:szCs w:val="24"/>
          <w:rPrChange w:id="2239" w:author="Nina Vincent" w:date="2015-07-27T09:54:00Z">
            <w:rPr>
              <w:rFonts w:ascii="Times New Roman" w:hAnsi="Times New Roman"/>
              <w:sz w:val="24"/>
              <w:szCs w:val="24"/>
              <w:highlight w:val="yellow"/>
            </w:rPr>
          </w:rPrChange>
        </w:rPr>
        <w:t>$1</w:t>
      </w:r>
      <w:ins w:id="2240" w:author="Nina Vincent" w:date="2015-07-27T09:54:00Z">
        <w:r w:rsidRPr="00974E83">
          <w:rPr>
            <w:rFonts w:ascii="Times New Roman" w:hAnsi="Times New Roman"/>
            <w:sz w:val="24"/>
            <w:szCs w:val="24"/>
          </w:rPr>
          <w:t>.00</w:t>
        </w:r>
      </w:ins>
      <w:r w:rsidRPr="00974E83">
        <w:rPr>
          <w:rFonts w:ascii="Times New Roman" w:hAnsi="Times New Roman"/>
          <w:sz w:val="24"/>
          <w:szCs w:val="24"/>
          <w:rPrChange w:id="2241" w:author="Nina Vincent" w:date="2015-07-27T09:54:00Z">
            <w:rPr>
              <w:rFonts w:ascii="Times New Roman" w:hAnsi="Times New Roman"/>
              <w:sz w:val="24"/>
              <w:szCs w:val="24"/>
              <w:highlight w:val="yellow"/>
            </w:rPr>
          </w:rPrChange>
        </w:rPr>
        <w:t xml:space="preserve"> per minute</w:t>
      </w:r>
    </w:p>
    <w:p w14:paraId="1FD7CCC3" w14:textId="77777777" w:rsidR="0068034E" w:rsidRPr="00A64B77" w:rsidRDefault="0068034E" w:rsidP="0068034E">
      <w:pPr>
        <w:widowControl w:val="0"/>
        <w:autoSpaceDE w:val="0"/>
        <w:autoSpaceDN w:val="0"/>
        <w:adjustRightInd w:val="0"/>
        <w:spacing w:after="0" w:line="240" w:lineRule="auto"/>
        <w:jc w:val="left"/>
        <w:rPr>
          <w:rFonts w:ascii="Times New Roman" w:hAnsi="Times New Roman"/>
          <w:sz w:val="24"/>
          <w:szCs w:val="24"/>
        </w:rPr>
      </w:pPr>
    </w:p>
    <w:p w14:paraId="34D71C53" w14:textId="77777777" w:rsidR="0068034E" w:rsidRDefault="0068034E" w:rsidP="0068034E">
      <w:pPr>
        <w:widowControl w:val="0"/>
        <w:autoSpaceDE w:val="0"/>
        <w:autoSpaceDN w:val="0"/>
        <w:adjustRightInd w:val="0"/>
        <w:spacing w:after="0" w:line="240" w:lineRule="auto"/>
        <w:ind w:left="720"/>
        <w:jc w:val="left"/>
        <w:rPr>
          <w:rFonts w:ascii="Times New Roman" w:hAnsi="Times New Roman"/>
          <w:b/>
          <w:sz w:val="24"/>
          <w:szCs w:val="24"/>
        </w:rPr>
      </w:pPr>
      <w:ins w:id="2242" w:author="Sr. Nina Vincent" w:date="2016-07-15T15:53:00Z">
        <w:r>
          <w:rPr>
            <w:rFonts w:ascii="Times New Roman" w:hAnsi="Times New Roman"/>
            <w:b/>
            <w:sz w:val="24"/>
            <w:szCs w:val="24"/>
          </w:rPr>
          <w:t>**</w:t>
        </w:r>
      </w:ins>
      <w:r w:rsidRPr="00CA3D86">
        <w:rPr>
          <w:rFonts w:ascii="Times New Roman" w:hAnsi="Times New Roman"/>
          <w:b/>
          <w:sz w:val="24"/>
          <w:szCs w:val="24"/>
        </w:rPr>
        <w:t>Extended day payments must be current or parents cannot use it any longer.</w:t>
      </w:r>
      <w:r w:rsidRPr="00FA68DB">
        <w:rPr>
          <w:rFonts w:ascii="Times New Roman" w:hAnsi="Times New Roman"/>
          <w:b/>
          <w:sz w:val="24"/>
          <w:szCs w:val="24"/>
        </w:rPr>
        <w:t xml:space="preserve"> </w:t>
      </w:r>
    </w:p>
    <w:p w14:paraId="3B665A91" w14:textId="77777777" w:rsidR="0068034E" w:rsidRDefault="0068034E" w:rsidP="0068034E">
      <w:pPr>
        <w:widowControl w:val="0"/>
        <w:autoSpaceDE w:val="0"/>
        <w:autoSpaceDN w:val="0"/>
        <w:adjustRightInd w:val="0"/>
        <w:spacing w:after="0" w:line="240" w:lineRule="auto"/>
        <w:jc w:val="left"/>
        <w:rPr>
          <w:rFonts w:ascii="Times New Roman" w:hAnsi="Times New Roman"/>
          <w:b/>
          <w:sz w:val="24"/>
          <w:szCs w:val="24"/>
        </w:rPr>
      </w:pPr>
    </w:p>
    <w:p w14:paraId="60AD5247" w14:textId="77777777" w:rsidR="0068034E" w:rsidRPr="007446F0" w:rsidRDefault="0068034E" w:rsidP="0068034E">
      <w:pPr>
        <w:widowControl w:val="0"/>
        <w:autoSpaceDE w:val="0"/>
        <w:autoSpaceDN w:val="0"/>
        <w:adjustRightInd w:val="0"/>
        <w:spacing w:after="0" w:line="240" w:lineRule="auto"/>
        <w:jc w:val="left"/>
        <w:rPr>
          <w:rFonts w:ascii="Times New Roman" w:hAnsi="Times New Roman"/>
          <w:i/>
          <w:sz w:val="24"/>
          <w:szCs w:val="24"/>
        </w:rPr>
      </w:pPr>
      <w:r w:rsidRPr="007446F0">
        <w:rPr>
          <w:rFonts w:ascii="Times New Roman" w:hAnsi="Times New Roman"/>
          <w:i/>
          <w:sz w:val="24"/>
          <w:szCs w:val="24"/>
        </w:rPr>
        <w:t>A late fee of $15 will be applied if not paid by the 10</w:t>
      </w:r>
      <w:r w:rsidRPr="007446F0">
        <w:rPr>
          <w:rFonts w:ascii="Times New Roman" w:hAnsi="Times New Roman"/>
          <w:i/>
          <w:sz w:val="24"/>
          <w:szCs w:val="24"/>
          <w:vertAlign w:val="superscript"/>
        </w:rPr>
        <w:t>th</w:t>
      </w:r>
      <w:r w:rsidRPr="007446F0">
        <w:rPr>
          <w:rFonts w:ascii="Times New Roman" w:hAnsi="Times New Roman"/>
          <w:i/>
          <w:sz w:val="24"/>
          <w:szCs w:val="24"/>
        </w:rPr>
        <w:t xml:space="preserve"> of the month.  If extended day fees are not paid by the 30</w:t>
      </w:r>
      <w:r w:rsidRPr="007446F0">
        <w:rPr>
          <w:rFonts w:ascii="Times New Roman" w:hAnsi="Times New Roman"/>
          <w:i/>
          <w:sz w:val="24"/>
          <w:szCs w:val="24"/>
          <w:vertAlign w:val="superscript"/>
        </w:rPr>
        <w:t>th</w:t>
      </w:r>
      <w:r w:rsidRPr="007446F0">
        <w:rPr>
          <w:rFonts w:ascii="Times New Roman" w:hAnsi="Times New Roman"/>
          <w:i/>
          <w:sz w:val="24"/>
          <w:szCs w:val="24"/>
        </w:rPr>
        <w:t xml:space="preserve"> of the month, your child(ren) will be removed from the program until payment is made.</w:t>
      </w:r>
    </w:p>
    <w:p w14:paraId="743A5351" w14:textId="77777777" w:rsidR="0068034E" w:rsidRDefault="0068034E" w:rsidP="0068034E">
      <w:pPr>
        <w:widowControl w:val="0"/>
        <w:autoSpaceDE w:val="0"/>
        <w:autoSpaceDN w:val="0"/>
        <w:adjustRightInd w:val="0"/>
        <w:spacing w:after="0" w:line="240" w:lineRule="auto"/>
        <w:ind w:left="720"/>
        <w:jc w:val="left"/>
        <w:rPr>
          <w:rFonts w:ascii="Times New Roman" w:hAnsi="Times New Roman"/>
          <w:b/>
          <w:sz w:val="24"/>
          <w:szCs w:val="24"/>
        </w:rPr>
      </w:pPr>
    </w:p>
    <w:p w14:paraId="7C9B4F58"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 xml:space="preserve">The Extended Day Program is a vital part of </w:t>
      </w:r>
      <w:del w:id="2243" w:author="Nina Vincent" w:date="2015-07-25T23:56:00Z">
        <w:r w:rsidDel="0086505E">
          <w:rPr>
            <w:rFonts w:ascii="Times New Roman" w:hAnsi="Times New Roman"/>
            <w:sz w:val="24"/>
            <w:szCs w:val="24"/>
          </w:rPr>
          <w:delText>St. Frances Cabrini School</w:delText>
        </w:r>
      </w:del>
      <w:ins w:id="2244" w:author="Nina Vincent" w:date="2015-07-25T23:56:00Z">
        <w:r>
          <w:rPr>
            <w:rFonts w:ascii="Times New Roman" w:hAnsi="Times New Roman"/>
            <w:sz w:val="24"/>
            <w:szCs w:val="24"/>
          </w:rPr>
          <w:t>SFCS,</w:t>
        </w:r>
      </w:ins>
      <w:r>
        <w:rPr>
          <w:rFonts w:ascii="Times New Roman" w:hAnsi="Times New Roman"/>
          <w:sz w:val="24"/>
          <w:szCs w:val="24"/>
        </w:rPr>
        <w:t xml:space="preserve"> and as such</w:t>
      </w:r>
      <w:ins w:id="2245" w:author="Nina Vincent" w:date="2015-07-25T23:56:00Z">
        <w:r>
          <w:rPr>
            <w:rFonts w:ascii="Times New Roman" w:hAnsi="Times New Roman"/>
            <w:sz w:val="24"/>
            <w:szCs w:val="24"/>
          </w:rPr>
          <w:t>,</w:t>
        </w:r>
      </w:ins>
      <w:r>
        <w:rPr>
          <w:rFonts w:ascii="Times New Roman" w:hAnsi="Times New Roman"/>
          <w:sz w:val="24"/>
          <w:szCs w:val="24"/>
        </w:rPr>
        <w:t xml:space="preserve"> follows the same rules and procedures that are expected from students throughout the school day.  A student who does not adhere to the rules may be dismissed from the program.</w:t>
      </w:r>
    </w:p>
    <w:p w14:paraId="6D3FEC29" w14:textId="77777777" w:rsidR="0048427E" w:rsidRDefault="0048427E" w:rsidP="0068034E">
      <w:pPr>
        <w:spacing w:after="0" w:line="240" w:lineRule="auto"/>
        <w:rPr>
          <w:rFonts w:ascii="Times New Roman" w:hAnsi="Times New Roman"/>
          <w:sz w:val="24"/>
          <w:szCs w:val="24"/>
          <w:lang w:eastAsia="x-none"/>
        </w:rPr>
      </w:pPr>
    </w:p>
    <w:p w14:paraId="4853D136" w14:textId="77777777" w:rsidR="0048427E" w:rsidRDefault="0048427E" w:rsidP="0068034E">
      <w:pPr>
        <w:spacing w:after="0" w:line="240" w:lineRule="auto"/>
        <w:rPr>
          <w:rFonts w:ascii="Times New Roman" w:hAnsi="Times New Roman"/>
          <w:sz w:val="24"/>
          <w:szCs w:val="24"/>
          <w:lang w:eastAsia="x-none"/>
        </w:rPr>
      </w:pPr>
    </w:p>
    <w:p w14:paraId="528DE93F" w14:textId="77777777" w:rsidR="0068034E" w:rsidRPr="0086505E" w:rsidRDefault="0068034E" w:rsidP="0068034E">
      <w:pPr>
        <w:pStyle w:val="Title"/>
        <w:rPr>
          <w:rFonts w:ascii="Times New Roman" w:hAnsi="Times New Roman"/>
          <w:b/>
          <w:lang w:val="en-US"/>
          <w:rPrChange w:id="2246" w:author="Nina Vincent" w:date="2015-07-25T23:57:00Z">
            <w:rPr>
              <w:rFonts w:ascii="Times New Roman" w:hAnsi="Times New Roman"/>
              <w:lang w:val="en-US"/>
            </w:rPr>
          </w:rPrChange>
        </w:rPr>
      </w:pPr>
      <w:r w:rsidRPr="0086505E">
        <w:rPr>
          <w:rFonts w:ascii="Times New Roman" w:hAnsi="Times New Roman"/>
          <w:b/>
          <w:lang w:val="en-US"/>
          <w:rPrChange w:id="2247" w:author="Nina Vincent" w:date="2015-07-25T23:57:00Z">
            <w:rPr>
              <w:rFonts w:ascii="Times New Roman" w:hAnsi="Times New Roman"/>
              <w:lang w:val="en-US"/>
            </w:rPr>
          </w:rPrChange>
        </w:rPr>
        <w:t>SAFETY PROCEDURES</w:t>
      </w:r>
    </w:p>
    <w:p w14:paraId="2939ED8E" w14:textId="77777777" w:rsidR="0068034E" w:rsidDel="00783CFD" w:rsidRDefault="0068034E" w:rsidP="0068034E">
      <w:pPr>
        <w:pStyle w:val="Heading1"/>
        <w:spacing w:before="0" w:after="0" w:line="240" w:lineRule="auto"/>
        <w:rPr>
          <w:del w:id="2248" w:author="Nina Vincent" w:date="2015-07-26T14:01:00Z"/>
          <w:rFonts w:ascii="Times New Roman" w:hAnsi="Times New Roman"/>
          <w:b/>
          <w:sz w:val="28"/>
          <w:szCs w:val="28"/>
          <w:lang w:val="en-US"/>
        </w:rPr>
      </w:pPr>
    </w:p>
    <w:p w14:paraId="2E5B27FE" w14:textId="77777777" w:rsidR="0068034E" w:rsidRDefault="0068034E" w:rsidP="0068034E">
      <w:pPr>
        <w:pStyle w:val="Heading1"/>
        <w:spacing w:before="0" w:after="0" w:line="240" w:lineRule="auto"/>
        <w:rPr>
          <w:rFonts w:ascii="Times New Roman" w:hAnsi="Times New Roman"/>
          <w:b/>
          <w:sz w:val="28"/>
          <w:szCs w:val="28"/>
          <w:lang w:val="en-US"/>
        </w:rPr>
      </w:pPr>
      <w:r>
        <w:rPr>
          <w:rFonts w:ascii="Times New Roman" w:hAnsi="Times New Roman"/>
          <w:b/>
          <w:sz w:val="28"/>
          <w:szCs w:val="28"/>
          <w:lang w:val="en-US"/>
        </w:rPr>
        <w:t>Child Abuse Laws</w:t>
      </w:r>
    </w:p>
    <w:p w14:paraId="7A1A1915" w14:textId="77777777" w:rsidR="0068034E" w:rsidRPr="00D30FD8" w:rsidRDefault="0068034E" w:rsidP="0068034E">
      <w:pPr>
        <w:rPr>
          <w:rFonts w:ascii="Times New Roman" w:hAnsi="Times New Roman"/>
          <w:sz w:val="24"/>
          <w:szCs w:val="24"/>
        </w:rPr>
      </w:pPr>
      <w:r w:rsidRPr="00D30FD8">
        <w:rPr>
          <w:rFonts w:ascii="Times New Roman" w:hAnsi="Times New Roman"/>
          <w:sz w:val="24"/>
          <w:szCs w:val="24"/>
        </w:rPr>
        <w:t xml:space="preserve">St. Frances Cabrini School abides by the Child Abuse laws of the State of Louisiana.  This law mandates that all cases of </w:t>
      </w:r>
      <w:r w:rsidRPr="00D30FD8">
        <w:rPr>
          <w:rFonts w:ascii="Times New Roman" w:hAnsi="Times New Roman"/>
          <w:b/>
          <w:sz w:val="24"/>
          <w:szCs w:val="24"/>
        </w:rPr>
        <w:t>suspected</w:t>
      </w:r>
      <w:r w:rsidRPr="00D30FD8">
        <w:rPr>
          <w:rFonts w:ascii="Times New Roman" w:hAnsi="Times New Roman"/>
          <w:sz w:val="24"/>
          <w:szCs w:val="24"/>
        </w:rPr>
        <w:t xml:space="preserve"> abuse and/or neglect be reported to Child Protective Services.</w:t>
      </w:r>
    </w:p>
    <w:p w14:paraId="5641245A" w14:textId="77777777" w:rsidR="0068034E" w:rsidRPr="007446F0" w:rsidRDefault="0068034E" w:rsidP="0068034E">
      <w:pPr>
        <w:pStyle w:val="Heading1"/>
        <w:spacing w:before="0" w:after="0" w:line="240" w:lineRule="auto"/>
        <w:rPr>
          <w:ins w:id="2249" w:author="Nina Vincent" w:date="2015-07-25T23:57:00Z"/>
          <w:rFonts w:ascii="Times New Roman" w:hAnsi="Times New Roman"/>
          <w:b/>
          <w:sz w:val="28"/>
          <w:szCs w:val="28"/>
          <w:lang w:val="en-US"/>
        </w:rPr>
      </w:pPr>
      <w:ins w:id="2250" w:author="Nina Vincent" w:date="2015-07-25T23:58:00Z">
        <w:r>
          <w:rPr>
            <w:rFonts w:ascii="Times New Roman" w:hAnsi="Times New Roman"/>
            <w:b/>
            <w:sz w:val="28"/>
            <w:szCs w:val="28"/>
            <w:lang w:val="en-US"/>
          </w:rPr>
          <w:t>Emergency Drills</w:t>
        </w:r>
      </w:ins>
    </w:p>
    <w:p w14:paraId="1C1C75ED" w14:textId="77777777" w:rsidR="0068034E" w:rsidDel="0086505E" w:rsidRDefault="0068034E" w:rsidP="0068034E">
      <w:pPr>
        <w:spacing w:after="0" w:line="240" w:lineRule="auto"/>
        <w:rPr>
          <w:del w:id="2251" w:author="Nina Vincent" w:date="2015-07-25T23:57:00Z"/>
          <w:rFonts w:ascii="Times New Roman" w:hAnsi="Times New Roman"/>
          <w:sz w:val="24"/>
          <w:szCs w:val="24"/>
          <w:lang w:eastAsia="x-none"/>
        </w:rPr>
      </w:pPr>
      <w:del w:id="2252" w:author="Nina Vincent" w:date="2015-07-25T23:57:00Z">
        <w:r w:rsidDel="0086505E">
          <w:rPr>
            <w:rFonts w:ascii="Times New Roman" w:hAnsi="Times New Roman"/>
            <w:sz w:val="24"/>
            <w:szCs w:val="24"/>
            <w:lang w:eastAsia="x-none"/>
          </w:rPr>
          <w:delText>EMERGENCY DRILLS</w:delText>
        </w:r>
      </w:del>
    </w:p>
    <w:p w14:paraId="0AE4C7CA"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To ensure that students are aware of and prepared for all emergency situations (fire, bad weather, stranger on campus, etc.), teachers will review, at the beginning of the school year, the procedures for all types of emergencies.  Once students have been trained in these procedures, monthly drills will be conducted.  Emergency evacuation routes are posted near the doors in all rooms.  </w:t>
      </w:r>
    </w:p>
    <w:p w14:paraId="05D136D3" w14:textId="77777777" w:rsidR="0068034E" w:rsidRDefault="0068034E" w:rsidP="0068034E">
      <w:pPr>
        <w:spacing w:after="0" w:line="240" w:lineRule="auto"/>
        <w:rPr>
          <w:rFonts w:ascii="Times New Roman" w:hAnsi="Times New Roman"/>
          <w:sz w:val="24"/>
          <w:szCs w:val="24"/>
          <w:lang w:eastAsia="x-none"/>
        </w:rPr>
      </w:pPr>
    </w:p>
    <w:p w14:paraId="4630F719" w14:textId="77777777" w:rsidR="0068034E" w:rsidRPr="00D30FD8" w:rsidRDefault="0068034E" w:rsidP="0068034E">
      <w:pPr>
        <w:pStyle w:val="BodyTextIndent"/>
        <w:ind w:left="0"/>
        <w:rPr>
          <w:b/>
          <w:bCs/>
          <w:i/>
          <w:iCs/>
          <w:sz w:val="24"/>
        </w:rPr>
      </w:pPr>
      <w:r w:rsidRPr="00D30FD8">
        <w:rPr>
          <w:sz w:val="24"/>
        </w:rPr>
        <w:t>During the fire drills, students should follow these regulations:</w:t>
      </w:r>
    </w:p>
    <w:p w14:paraId="5F8447A2" w14:textId="77777777" w:rsidR="0068034E" w:rsidRPr="00D30FD8" w:rsidRDefault="0068034E" w:rsidP="0068034E">
      <w:pPr>
        <w:pStyle w:val="BodyTextIndent"/>
        <w:numPr>
          <w:ilvl w:val="0"/>
          <w:numId w:val="47"/>
        </w:numPr>
        <w:rPr>
          <w:sz w:val="24"/>
        </w:rPr>
      </w:pPr>
      <w:r w:rsidRPr="00D30FD8">
        <w:rPr>
          <w:sz w:val="24"/>
        </w:rPr>
        <w:t>Rise in silence when the alarm sounds;</w:t>
      </w:r>
    </w:p>
    <w:p w14:paraId="70BCEB9D" w14:textId="77777777" w:rsidR="0068034E" w:rsidRPr="00D30FD8" w:rsidRDefault="0068034E" w:rsidP="0068034E">
      <w:pPr>
        <w:pStyle w:val="BodyTextIndent"/>
        <w:numPr>
          <w:ilvl w:val="0"/>
          <w:numId w:val="47"/>
        </w:numPr>
        <w:rPr>
          <w:sz w:val="24"/>
        </w:rPr>
      </w:pPr>
      <w:r w:rsidRPr="00D30FD8">
        <w:rPr>
          <w:sz w:val="24"/>
        </w:rPr>
        <w:t>Close windows and doors;</w:t>
      </w:r>
    </w:p>
    <w:p w14:paraId="1AA7D71B" w14:textId="77777777" w:rsidR="0068034E" w:rsidRPr="00D30FD8" w:rsidRDefault="0068034E" w:rsidP="0068034E">
      <w:pPr>
        <w:pStyle w:val="BodyTextIndent"/>
        <w:numPr>
          <w:ilvl w:val="0"/>
          <w:numId w:val="47"/>
        </w:numPr>
        <w:rPr>
          <w:sz w:val="24"/>
        </w:rPr>
      </w:pPr>
      <w:r w:rsidRPr="00D30FD8">
        <w:rPr>
          <w:sz w:val="24"/>
        </w:rPr>
        <w:t>Walk to the assigned place briskly, in single file at all times, and in silence;</w:t>
      </w:r>
    </w:p>
    <w:p w14:paraId="33F3DE08" w14:textId="77777777" w:rsidR="0068034E" w:rsidRPr="00D30FD8" w:rsidRDefault="0068034E" w:rsidP="0068034E">
      <w:pPr>
        <w:pStyle w:val="BodyTextIndent"/>
        <w:numPr>
          <w:ilvl w:val="0"/>
          <w:numId w:val="47"/>
        </w:numPr>
        <w:rPr>
          <w:sz w:val="24"/>
        </w:rPr>
      </w:pPr>
      <w:r w:rsidRPr="00D30FD8">
        <w:rPr>
          <w:sz w:val="24"/>
        </w:rPr>
        <w:t>Return to building when signal is given.</w:t>
      </w:r>
    </w:p>
    <w:p w14:paraId="2D99ADBA" w14:textId="77777777" w:rsidR="0068034E" w:rsidRPr="00D30FD8" w:rsidRDefault="0068034E" w:rsidP="0068034E">
      <w:pPr>
        <w:pStyle w:val="BodyTextIndent"/>
        <w:rPr>
          <w:sz w:val="24"/>
        </w:rPr>
      </w:pPr>
    </w:p>
    <w:p w14:paraId="7BAA83B8" w14:textId="77777777" w:rsidR="0068034E" w:rsidRPr="00D30FD8" w:rsidRDefault="0068034E" w:rsidP="0068034E">
      <w:pPr>
        <w:pStyle w:val="BodyTextIndent"/>
        <w:rPr>
          <w:sz w:val="24"/>
        </w:rPr>
      </w:pPr>
      <w:r w:rsidRPr="00D30FD8">
        <w:rPr>
          <w:sz w:val="24"/>
        </w:rPr>
        <w:t xml:space="preserve">The procedures </w:t>
      </w:r>
      <w:r w:rsidRPr="00D30FD8">
        <w:rPr>
          <w:sz w:val="24"/>
          <w:lang w:val="en-US"/>
        </w:rPr>
        <w:t xml:space="preserve">for tornado drills </w:t>
      </w:r>
      <w:r w:rsidRPr="00D30FD8">
        <w:rPr>
          <w:sz w:val="24"/>
        </w:rPr>
        <w:t>are:</w:t>
      </w:r>
    </w:p>
    <w:p w14:paraId="578C312A" w14:textId="77777777" w:rsidR="0068034E" w:rsidRPr="00D30FD8" w:rsidRDefault="0068034E" w:rsidP="0068034E">
      <w:pPr>
        <w:pStyle w:val="BodyTextIndent"/>
        <w:numPr>
          <w:ilvl w:val="0"/>
          <w:numId w:val="48"/>
        </w:numPr>
        <w:rPr>
          <w:sz w:val="24"/>
        </w:rPr>
      </w:pPr>
      <w:r w:rsidRPr="00D30FD8">
        <w:rPr>
          <w:sz w:val="24"/>
        </w:rPr>
        <w:t>Rise in silence when the alarm sounds;</w:t>
      </w:r>
    </w:p>
    <w:p w14:paraId="3846F3E5" w14:textId="77777777" w:rsidR="0068034E" w:rsidRPr="00D30FD8" w:rsidRDefault="0068034E" w:rsidP="0068034E">
      <w:pPr>
        <w:pStyle w:val="BodyTextIndent"/>
        <w:numPr>
          <w:ilvl w:val="0"/>
          <w:numId w:val="48"/>
        </w:numPr>
        <w:rPr>
          <w:sz w:val="24"/>
        </w:rPr>
      </w:pPr>
      <w:r w:rsidRPr="00D30FD8">
        <w:rPr>
          <w:sz w:val="24"/>
        </w:rPr>
        <w:t>Walk briskly to the assigned place in single file;</w:t>
      </w:r>
    </w:p>
    <w:p w14:paraId="150777A7" w14:textId="77777777" w:rsidR="0068034E" w:rsidRPr="00D30FD8" w:rsidRDefault="0068034E" w:rsidP="0068034E">
      <w:pPr>
        <w:pStyle w:val="BodyTextIndent"/>
        <w:numPr>
          <w:ilvl w:val="0"/>
          <w:numId w:val="48"/>
        </w:numPr>
        <w:rPr>
          <w:sz w:val="24"/>
        </w:rPr>
      </w:pPr>
      <w:r w:rsidRPr="00D30FD8">
        <w:rPr>
          <w:sz w:val="24"/>
        </w:rPr>
        <w:t>Sit, face wall, and put hands over head;</w:t>
      </w:r>
    </w:p>
    <w:p w14:paraId="5A8604E1" w14:textId="77777777" w:rsidR="0068034E" w:rsidRDefault="0068034E" w:rsidP="0068034E">
      <w:pPr>
        <w:pStyle w:val="BodyTextIndent"/>
        <w:numPr>
          <w:ilvl w:val="0"/>
          <w:numId w:val="48"/>
        </w:numPr>
        <w:rPr>
          <w:sz w:val="24"/>
        </w:rPr>
      </w:pPr>
      <w:r w:rsidRPr="00D30FD8">
        <w:rPr>
          <w:sz w:val="24"/>
        </w:rPr>
        <w:t>Return to classroom when signal is given.</w:t>
      </w:r>
    </w:p>
    <w:p w14:paraId="627602F4" w14:textId="77777777" w:rsidR="0085441D" w:rsidRPr="00D30FD8" w:rsidRDefault="0085441D" w:rsidP="0085441D">
      <w:pPr>
        <w:pStyle w:val="BodyTextIndent"/>
        <w:ind w:left="795"/>
        <w:rPr>
          <w:sz w:val="24"/>
        </w:rPr>
      </w:pPr>
    </w:p>
    <w:p w14:paraId="645C34F6" w14:textId="77777777" w:rsidR="0068034E" w:rsidRPr="00631A6A" w:rsidRDefault="0068034E" w:rsidP="0068034E">
      <w:pPr>
        <w:pStyle w:val="Heading1"/>
        <w:spacing w:before="0" w:after="0" w:line="240" w:lineRule="auto"/>
        <w:rPr>
          <w:ins w:id="2253" w:author="Nina Vincent" w:date="2015-07-25T23:58:00Z"/>
          <w:rFonts w:ascii="Times New Roman" w:hAnsi="Times New Roman"/>
          <w:b/>
          <w:sz w:val="28"/>
          <w:szCs w:val="28"/>
          <w:lang w:val="en-US"/>
        </w:rPr>
      </w:pPr>
      <w:ins w:id="2254" w:author="Nina Vincent" w:date="2015-07-25T23:58:00Z">
        <w:r>
          <w:rPr>
            <w:rFonts w:ascii="Times New Roman" w:hAnsi="Times New Roman"/>
            <w:b/>
            <w:sz w:val="28"/>
            <w:szCs w:val="28"/>
            <w:lang w:val="en-US"/>
          </w:rPr>
          <w:t>Crisis Management</w:t>
        </w:r>
      </w:ins>
    </w:p>
    <w:p w14:paraId="4068B7E7"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SFCS has implemented a crisis management plan in case of a lockdown emergency.  All teachers and staff are aware of the procedure to follow to keep your children safe.  </w:t>
      </w:r>
    </w:p>
    <w:p w14:paraId="0C640066" w14:textId="77777777" w:rsidR="0068034E" w:rsidRDefault="0068034E" w:rsidP="0068034E">
      <w:pPr>
        <w:spacing w:after="0" w:line="240" w:lineRule="auto"/>
        <w:rPr>
          <w:rFonts w:ascii="Times New Roman" w:hAnsi="Times New Roman"/>
          <w:sz w:val="24"/>
          <w:szCs w:val="24"/>
          <w:lang w:eastAsia="x-none"/>
        </w:rPr>
      </w:pPr>
    </w:p>
    <w:p w14:paraId="736FF69C" w14:textId="77777777" w:rsidR="0068034E" w:rsidDel="0086505E" w:rsidRDefault="0068034E" w:rsidP="0068034E">
      <w:pPr>
        <w:spacing w:after="0" w:line="240" w:lineRule="auto"/>
        <w:rPr>
          <w:del w:id="2255" w:author="Nina Vincent" w:date="2015-07-25T23:58:00Z"/>
          <w:rFonts w:ascii="Times New Roman" w:hAnsi="Times New Roman"/>
          <w:sz w:val="24"/>
          <w:szCs w:val="24"/>
          <w:lang w:eastAsia="x-none"/>
        </w:rPr>
      </w:pPr>
      <w:del w:id="2256" w:author="Nina Vincent" w:date="2015-07-25T23:58:00Z">
        <w:r w:rsidDel="0086505E">
          <w:rPr>
            <w:rFonts w:ascii="Times New Roman" w:hAnsi="Times New Roman"/>
            <w:sz w:val="24"/>
            <w:szCs w:val="24"/>
            <w:lang w:eastAsia="x-none"/>
          </w:rPr>
          <w:delText>CRISIS MANAGEMENT</w:delText>
        </w:r>
      </w:del>
    </w:p>
    <w:p w14:paraId="2954A94C"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In the event of a crisis involving law enforcement personnel, the school will defer to law enforcement procedures and request that parents do likewise.  </w:t>
      </w:r>
    </w:p>
    <w:p w14:paraId="2FEF8E5E" w14:textId="77777777" w:rsidR="0068034E" w:rsidRDefault="0068034E" w:rsidP="0068034E">
      <w:pPr>
        <w:spacing w:after="0" w:line="240" w:lineRule="auto"/>
        <w:rPr>
          <w:rFonts w:ascii="Times New Roman" w:hAnsi="Times New Roman"/>
          <w:sz w:val="24"/>
          <w:szCs w:val="24"/>
          <w:lang w:eastAsia="x-none"/>
        </w:rPr>
      </w:pPr>
    </w:p>
    <w:p w14:paraId="14358A1D" w14:textId="77777777" w:rsidR="0068034E" w:rsidRPr="00631A6A" w:rsidRDefault="0068034E" w:rsidP="0068034E">
      <w:pPr>
        <w:pStyle w:val="Heading1"/>
        <w:spacing w:before="0" w:after="0" w:line="240" w:lineRule="auto"/>
        <w:rPr>
          <w:ins w:id="2257" w:author="Nina Vincent" w:date="2015-07-25T23:59:00Z"/>
          <w:rFonts w:ascii="Times New Roman" w:hAnsi="Times New Roman"/>
          <w:b/>
          <w:sz w:val="28"/>
          <w:szCs w:val="28"/>
          <w:lang w:val="en-US"/>
        </w:rPr>
      </w:pPr>
      <w:ins w:id="2258" w:author="Nina Vincent" w:date="2015-07-25T23:59:00Z">
        <w:r>
          <w:rPr>
            <w:rFonts w:ascii="Times New Roman" w:hAnsi="Times New Roman"/>
            <w:b/>
            <w:sz w:val="28"/>
            <w:szCs w:val="28"/>
            <w:lang w:val="en-US"/>
          </w:rPr>
          <w:t>Emergency Closing</w:t>
        </w:r>
      </w:ins>
    </w:p>
    <w:p w14:paraId="65002578" w14:textId="77777777" w:rsidR="0068034E" w:rsidDel="0086505E" w:rsidRDefault="0068034E" w:rsidP="0068034E">
      <w:pPr>
        <w:spacing w:after="0" w:line="240" w:lineRule="auto"/>
        <w:rPr>
          <w:del w:id="2259" w:author="Nina Vincent" w:date="2015-07-25T23:59:00Z"/>
          <w:rFonts w:ascii="Times New Roman" w:hAnsi="Times New Roman"/>
          <w:sz w:val="24"/>
          <w:szCs w:val="24"/>
          <w:lang w:eastAsia="x-none"/>
        </w:rPr>
      </w:pPr>
      <w:del w:id="2260" w:author="Nina Vincent" w:date="2015-07-25T23:59:00Z">
        <w:r w:rsidDel="0086505E">
          <w:rPr>
            <w:rFonts w:ascii="Times New Roman" w:hAnsi="Times New Roman"/>
            <w:sz w:val="24"/>
            <w:szCs w:val="24"/>
            <w:lang w:eastAsia="x-none"/>
          </w:rPr>
          <w:delText>EMERGENCY CLOSING</w:delText>
        </w:r>
      </w:del>
    </w:p>
    <w:p w14:paraId="51AA4981"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In certain extreme cases, usually due to inclement weather, it is necessary to close school.  </w:t>
      </w:r>
    </w:p>
    <w:p w14:paraId="0CD2BCB2" w14:textId="77777777" w:rsidR="0068034E" w:rsidRDefault="0068034E" w:rsidP="0068034E">
      <w:pPr>
        <w:spacing w:after="0" w:line="240" w:lineRule="auto"/>
        <w:rPr>
          <w:ins w:id="2261" w:author="Nina Vincent" w:date="2015-07-25T23:59:00Z"/>
          <w:rFonts w:ascii="Times New Roman" w:hAnsi="Times New Roman"/>
          <w:sz w:val="24"/>
          <w:szCs w:val="24"/>
          <w:lang w:eastAsia="x-none"/>
        </w:rPr>
      </w:pPr>
      <w:r>
        <w:rPr>
          <w:rFonts w:ascii="Times New Roman" w:hAnsi="Times New Roman"/>
          <w:sz w:val="24"/>
          <w:szCs w:val="24"/>
          <w:lang w:eastAsia="x-none"/>
        </w:rPr>
        <w:t>Parents are responsible for discussing with their children proper emergency procedures should school dismiss before the end of the regular time schedule.  The school will use its normal dismissal procedure should this occur.  If buses are available, students will be placed on them unless you instruct your child otherwise.</w:t>
      </w:r>
    </w:p>
    <w:p w14:paraId="0B9DC28C" w14:textId="77777777" w:rsidR="0068034E" w:rsidRDefault="0068034E" w:rsidP="0068034E">
      <w:pPr>
        <w:spacing w:after="0" w:line="240" w:lineRule="auto"/>
        <w:rPr>
          <w:rFonts w:ascii="Times New Roman" w:hAnsi="Times New Roman"/>
          <w:sz w:val="24"/>
          <w:szCs w:val="24"/>
          <w:lang w:eastAsia="x-none"/>
        </w:rPr>
      </w:pPr>
    </w:p>
    <w:p w14:paraId="3E3D2C15" w14:textId="77777777" w:rsidR="0068034E" w:rsidRPr="00650888" w:rsidRDefault="0068034E" w:rsidP="0068034E">
      <w:pPr>
        <w:widowControl w:val="0"/>
        <w:autoSpaceDE w:val="0"/>
        <w:autoSpaceDN w:val="0"/>
        <w:adjustRightInd w:val="0"/>
        <w:spacing w:after="0" w:line="240" w:lineRule="auto"/>
        <w:rPr>
          <w:ins w:id="2262" w:author="Sr. Nina Vincent" w:date="2016-07-15T15:54:00Z"/>
          <w:rFonts w:ascii="Times New Roman" w:hAnsi="Times New Roman"/>
          <w:b/>
          <w:i/>
          <w:sz w:val="24"/>
          <w:szCs w:val="24"/>
        </w:rPr>
      </w:pPr>
      <w:r>
        <w:rPr>
          <w:rFonts w:ascii="Times New Roman" w:hAnsi="Times New Roman"/>
          <w:sz w:val="24"/>
          <w:szCs w:val="24"/>
          <w:lang w:eastAsia="x-none"/>
        </w:rPr>
        <w:t xml:space="preserve">In case of </w:t>
      </w:r>
      <w:proofErr w:type="gramStart"/>
      <w:r>
        <w:rPr>
          <w:rFonts w:ascii="Times New Roman" w:hAnsi="Times New Roman"/>
          <w:sz w:val="24"/>
          <w:szCs w:val="24"/>
          <w:lang w:eastAsia="x-none"/>
        </w:rPr>
        <w:t>an emergency situation</w:t>
      </w:r>
      <w:proofErr w:type="gramEnd"/>
      <w:r>
        <w:rPr>
          <w:rFonts w:ascii="Times New Roman" w:hAnsi="Times New Roman"/>
          <w:sz w:val="24"/>
          <w:szCs w:val="24"/>
          <w:lang w:eastAsia="x-none"/>
        </w:rPr>
        <w:t xml:space="preserve">, parents will be notified by </w:t>
      </w:r>
      <w:del w:id="2263" w:author="Sr. Nina Vincent" w:date="2016-07-15T15:53:00Z">
        <w:r w:rsidDel="00BE6E89">
          <w:rPr>
            <w:rFonts w:ascii="Times New Roman" w:hAnsi="Times New Roman"/>
            <w:sz w:val="24"/>
            <w:szCs w:val="24"/>
            <w:lang w:eastAsia="x-none"/>
          </w:rPr>
          <w:delText xml:space="preserve">SchoolReach </w:delText>
        </w:r>
      </w:del>
      <w:ins w:id="2264" w:author="Sr. Nina Vincent" w:date="2016-07-15T15:53:00Z">
        <w:r>
          <w:rPr>
            <w:rFonts w:ascii="Times New Roman" w:hAnsi="Times New Roman"/>
            <w:sz w:val="24"/>
            <w:szCs w:val="24"/>
            <w:lang w:eastAsia="x-none"/>
          </w:rPr>
          <w:t xml:space="preserve">Parent Alert </w:t>
        </w:r>
      </w:ins>
      <w:r>
        <w:rPr>
          <w:rFonts w:ascii="Times New Roman" w:hAnsi="Times New Roman"/>
          <w:sz w:val="24"/>
          <w:szCs w:val="24"/>
          <w:lang w:eastAsia="x-none"/>
        </w:rPr>
        <w:t>or email</w:t>
      </w:r>
      <w:del w:id="2265" w:author="Nina Vincent" w:date="2015-07-25T23:59:00Z">
        <w:r w:rsidDel="0086505E">
          <w:rPr>
            <w:rFonts w:ascii="Times New Roman" w:hAnsi="Times New Roman"/>
            <w:sz w:val="24"/>
            <w:szCs w:val="24"/>
            <w:lang w:eastAsia="x-none"/>
          </w:rPr>
          <w:delText xml:space="preserve"> blast</w:delText>
        </w:r>
      </w:del>
      <w:r>
        <w:rPr>
          <w:rFonts w:ascii="Times New Roman" w:hAnsi="Times New Roman"/>
          <w:sz w:val="24"/>
          <w:szCs w:val="24"/>
          <w:lang w:eastAsia="x-none"/>
        </w:rPr>
        <w:t xml:space="preserve"> with all pertinent information and specific directions for the closure.  Public media may also be used in specific situations.  </w:t>
      </w:r>
      <w:ins w:id="2266" w:author="Sr. Nina Vincent" w:date="2016-07-15T15:54:00Z">
        <w:r w:rsidRPr="00650888">
          <w:rPr>
            <w:rFonts w:ascii="Times New Roman" w:hAnsi="Times New Roman"/>
            <w:b/>
            <w:i/>
            <w:sz w:val="24"/>
            <w:szCs w:val="24"/>
          </w:rPr>
          <w:t>Please DO NOT call the front office about possible school closure.  You will be contacted as soon as a decision has been made.</w:t>
        </w:r>
      </w:ins>
    </w:p>
    <w:p w14:paraId="4BD0F673" w14:textId="77777777" w:rsidR="0068034E" w:rsidDel="00981BE7" w:rsidRDefault="0068034E" w:rsidP="0068034E">
      <w:pPr>
        <w:spacing w:after="0" w:line="240" w:lineRule="auto"/>
        <w:rPr>
          <w:del w:id="2267" w:author="Sr. Nina Vincent" w:date="2016-07-16T14:22:00Z"/>
          <w:rFonts w:ascii="Times New Roman" w:hAnsi="Times New Roman"/>
          <w:sz w:val="24"/>
          <w:szCs w:val="24"/>
          <w:lang w:eastAsia="x-none"/>
        </w:rPr>
      </w:pPr>
    </w:p>
    <w:p w14:paraId="2A8B64EF" w14:textId="77777777" w:rsidR="0068034E" w:rsidRDefault="0068034E" w:rsidP="0068034E">
      <w:pPr>
        <w:pStyle w:val="Heading1"/>
        <w:spacing w:before="0" w:after="0" w:line="240" w:lineRule="auto"/>
        <w:rPr>
          <w:rFonts w:ascii="Times New Roman" w:hAnsi="Times New Roman"/>
          <w:b/>
          <w:sz w:val="28"/>
          <w:szCs w:val="28"/>
          <w:lang w:val="en-US"/>
        </w:rPr>
      </w:pPr>
    </w:p>
    <w:p w14:paraId="40ABDF6B" w14:textId="77777777" w:rsidR="0068034E" w:rsidRPr="00631A6A" w:rsidRDefault="0068034E" w:rsidP="0068034E">
      <w:pPr>
        <w:pStyle w:val="Heading1"/>
        <w:spacing w:before="0" w:after="0" w:line="240" w:lineRule="auto"/>
        <w:rPr>
          <w:ins w:id="2268" w:author="Nina Vincent" w:date="2015-07-25T23:59:00Z"/>
          <w:rFonts w:ascii="Times New Roman" w:hAnsi="Times New Roman"/>
          <w:b/>
          <w:sz w:val="28"/>
          <w:szCs w:val="28"/>
          <w:lang w:val="en-US"/>
        </w:rPr>
      </w:pPr>
      <w:ins w:id="2269" w:author="Nina Vincent" w:date="2015-07-25T23:59:00Z">
        <w:r>
          <w:rPr>
            <w:rFonts w:ascii="Times New Roman" w:hAnsi="Times New Roman"/>
            <w:b/>
            <w:sz w:val="28"/>
            <w:szCs w:val="28"/>
            <w:lang w:val="en-US"/>
          </w:rPr>
          <w:t>Campus Safety</w:t>
        </w:r>
      </w:ins>
    </w:p>
    <w:p w14:paraId="1CA6E75C" w14:textId="77777777" w:rsidR="0068034E" w:rsidDel="0086505E" w:rsidRDefault="0068034E" w:rsidP="0068034E">
      <w:pPr>
        <w:spacing w:after="0" w:line="240" w:lineRule="auto"/>
        <w:rPr>
          <w:del w:id="2270" w:author="Nina Vincent" w:date="2015-07-25T23:59:00Z"/>
          <w:rFonts w:ascii="Times New Roman" w:hAnsi="Times New Roman"/>
          <w:sz w:val="24"/>
          <w:szCs w:val="24"/>
          <w:lang w:eastAsia="x-none"/>
        </w:rPr>
      </w:pPr>
      <w:del w:id="2271" w:author="Nina Vincent" w:date="2015-07-25T23:59:00Z">
        <w:r w:rsidDel="0086505E">
          <w:rPr>
            <w:rFonts w:ascii="Times New Roman" w:hAnsi="Times New Roman"/>
            <w:sz w:val="24"/>
            <w:szCs w:val="24"/>
            <w:lang w:eastAsia="x-none"/>
          </w:rPr>
          <w:delText>CAMPUS SAFETY</w:delText>
        </w:r>
      </w:del>
    </w:p>
    <w:p w14:paraId="4A0685F2" w14:textId="77777777" w:rsidR="0068034E" w:rsidRDefault="0068034E" w:rsidP="0068034E">
      <w:pPr>
        <w:spacing w:after="0" w:line="240" w:lineRule="auto"/>
        <w:rPr>
          <w:ins w:id="2272" w:author="Nina Vincent" w:date="2015-07-26T00:00:00Z"/>
          <w:rFonts w:ascii="Times New Roman" w:hAnsi="Times New Roman"/>
          <w:sz w:val="24"/>
          <w:szCs w:val="24"/>
          <w:lang w:eastAsia="x-none"/>
        </w:rPr>
      </w:pPr>
      <w:r>
        <w:rPr>
          <w:rFonts w:ascii="Times New Roman" w:hAnsi="Times New Roman"/>
          <w:sz w:val="24"/>
          <w:szCs w:val="24"/>
          <w:lang w:eastAsia="x-none"/>
        </w:rPr>
        <w:t>St. Frances Cabrini School attempts to provide a safe environment for all individuals and has a closed campus to ensure your child’s safety.  All gates and outside doors are locked after 7:4</w:t>
      </w:r>
      <w:ins w:id="2273" w:author="Sr. Nina Vincent" w:date="2016-07-15T15:54:00Z">
        <w:r>
          <w:rPr>
            <w:rFonts w:ascii="Times New Roman" w:hAnsi="Times New Roman"/>
            <w:sz w:val="24"/>
            <w:szCs w:val="24"/>
            <w:lang w:eastAsia="x-none"/>
          </w:rPr>
          <w:t>0</w:t>
        </w:r>
      </w:ins>
      <w:del w:id="2274" w:author="Sr. Nina Vincent" w:date="2016-07-15T15:54:00Z">
        <w:r w:rsidDel="00BE6E89">
          <w:rPr>
            <w:rFonts w:ascii="Times New Roman" w:hAnsi="Times New Roman"/>
            <w:sz w:val="24"/>
            <w:szCs w:val="24"/>
            <w:lang w:eastAsia="x-none"/>
          </w:rPr>
          <w:delText>5</w:delText>
        </w:r>
      </w:del>
      <w:r>
        <w:rPr>
          <w:rFonts w:ascii="Times New Roman" w:hAnsi="Times New Roman"/>
          <w:sz w:val="24"/>
          <w:szCs w:val="24"/>
          <w:lang w:eastAsia="x-none"/>
        </w:rPr>
        <w:t xml:space="preserve"> a.m. in the morning.</w:t>
      </w:r>
    </w:p>
    <w:p w14:paraId="774D605D" w14:textId="77777777" w:rsidR="0068034E" w:rsidRDefault="0068034E" w:rsidP="0068034E">
      <w:pPr>
        <w:spacing w:after="0" w:line="240" w:lineRule="auto"/>
        <w:rPr>
          <w:rFonts w:ascii="Times New Roman" w:hAnsi="Times New Roman"/>
          <w:sz w:val="24"/>
          <w:szCs w:val="24"/>
          <w:lang w:eastAsia="x-none"/>
        </w:rPr>
      </w:pPr>
    </w:p>
    <w:p w14:paraId="6E76CC9D"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All visitors must check in with the SRO at the front office before going to any area of the school.</w:t>
      </w:r>
    </w:p>
    <w:p w14:paraId="5E94948D" w14:textId="77777777" w:rsidR="0068034E" w:rsidRDefault="0068034E" w:rsidP="0068034E">
      <w:pPr>
        <w:spacing w:after="0" w:line="240" w:lineRule="auto"/>
        <w:rPr>
          <w:rFonts w:ascii="Times New Roman" w:hAnsi="Times New Roman"/>
          <w:sz w:val="24"/>
          <w:szCs w:val="24"/>
          <w:lang w:eastAsia="x-none"/>
        </w:rPr>
      </w:pPr>
    </w:p>
    <w:p w14:paraId="0513C642" w14:textId="77777777" w:rsidR="0068034E" w:rsidRDefault="0068034E" w:rsidP="0068034E">
      <w:pPr>
        <w:spacing w:after="0" w:line="240" w:lineRule="auto"/>
        <w:rPr>
          <w:rFonts w:ascii="Times New Roman" w:hAnsi="Times New Roman"/>
          <w:sz w:val="24"/>
          <w:szCs w:val="24"/>
          <w:lang w:eastAsia="x-none"/>
        </w:rPr>
      </w:pPr>
      <w:proofErr w:type="gramStart"/>
      <w:r>
        <w:rPr>
          <w:rFonts w:ascii="Times New Roman" w:hAnsi="Times New Roman"/>
          <w:sz w:val="24"/>
          <w:szCs w:val="24"/>
          <w:lang w:eastAsia="x-none"/>
        </w:rPr>
        <w:t>In the event that</w:t>
      </w:r>
      <w:proofErr w:type="gramEnd"/>
      <w:r>
        <w:rPr>
          <w:rFonts w:ascii="Times New Roman" w:hAnsi="Times New Roman"/>
          <w:sz w:val="24"/>
          <w:szCs w:val="24"/>
          <w:lang w:eastAsia="x-none"/>
        </w:rPr>
        <w:t xml:space="preserve"> the school suspects danger to a student or the school community, the school reserves the right to call the police.</w:t>
      </w:r>
    </w:p>
    <w:p w14:paraId="62A98E11" w14:textId="77777777" w:rsidR="0068034E" w:rsidRDefault="0068034E" w:rsidP="0068034E">
      <w:pPr>
        <w:spacing w:after="0" w:line="240" w:lineRule="auto"/>
        <w:rPr>
          <w:rFonts w:ascii="Times New Roman" w:hAnsi="Times New Roman"/>
          <w:sz w:val="24"/>
          <w:szCs w:val="24"/>
          <w:lang w:eastAsia="x-none"/>
        </w:rPr>
      </w:pPr>
    </w:p>
    <w:p w14:paraId="1DBC15F1" w14:textId="77777777" w:rsidR="0068034E" w:rsidDel="00981BE7" w:rsidRDefault="0068034E">
      <w:pPr>
        <w:spacing w:after="0" w:line="240" w:lineRule="auto"/>
        <w:rPr>
          <w:del w:id="2275" w:author="Sr. Nina Vincent" w:date="2016-07-16T14:22:00Z"/>
        </w:rPr>
        <w:pPrChange w:id="2276" w:author="Sr. Nina Vincent" w:date="2016-07-16T14:22:00Z">
          <w:pPr>
            <w:pStyle w:val="Heading1"/>
            <w:spacing w:before="0" w:after="0" w:line="240" w:lineRule="auto"/>
          </w:pPr>
        </w:pPrChange>
      </w:pPr>
      <w:r>
        <w:rPr>
          <w:rFonts w:ascii="Times New Roman" w:hAnsi="Times New Roman"/>
          <w:sz w:val="24"/>
          <w:szCs w:val="24"/>
          <w:lang w:eastAsia="x-none"/>
        </w:rPr>
        <w:t>The school reserves the right to search anything brought on school property.</w:t>
      </w:r>
    </w:p>
    <w:p w14:paraId="53A28A61" w14:textId="77777777" w:rsidR="0068034E" w:rsidRDefault="0068034E" w:rsidP="0068034E">
      <w:pPr>
        <w:spacing w:after="0" w:line="240" w:lineRule="auto"/>
        <w:rPr>
          <w:ins w:id="2277" w:author="Sr. Nina Vincent" w:date="2016-07-16T14:22:00Z"/>
          <w:rFonts w:ascii="Times New Roman" w:hAnsi="Times New Roman"/>
          <w:sz w:val="24"/>
          <w:szCs w:val="24"/>
          <w:lang w:eastAsia="x-none"/>
        </w:rPr>
      </w:pPr>
    </w:p>
    <w:p w14:paraId="1DA37E30" w14:textId="77777777" w:rsidR="0068034E" w:rsidDel="00981BE7" w:rsidRDefault="0068034E" w:rsidP="0068034E">
      <w:pPr>
        <w:spacing w:after="0" w:line="240" w:lineRule="auto"/>
        <w:rPr>
          <w:del w:id="2278" w:author="Sr. Nina Vincent" w:date="2016-07-16T14:22:00Z"/>
          <w:rFonts w:ascii="Times New Roman" w:hAnsi="Times New Roman"/>
          <w:sz w:val="24"/>
          <w:szCs w:val="24"/>
          <w:lang w:eastAsia="x-none"/>
        </w:rPr>
      </w:pPr>
    </w:p>
    <w:p w14:paraId="242CADD6" w14:textId="77777777" w:rsidR="0068034E" w:rsidDel="00981BE7" w:rsidRDefault="0068034E" w:rsidP="0068034E">
      <w:pPr>
        <w:pStyle w:val="Heading1"/>
        <w:spacing w:before="0" w:after="0" w:line="240" w:lineRule="auto"/>
        <w:rPr>
          <w:ins w:id="2279" w:author="Nina Vincent" w:date="2015-07-26T14:02:00Z"/>
          <w:del w:id="2280" w:author="Sr. Nina Vincent" w:date="2016-07-16T14:22:00Z"/>
          <w:rFonts w:ascii="Times New Roman" w:hAnsi="Times New Roman"/>
          <w:b/>
          <w:sz w:val="28"/>
          <w:szCs w:val="28"/>
          <w:lang w:val="en-US"/>
        </w:rPr>
      </w:pPr>
    </w:p>
    <w:p w14:paraId="6115BFA2" w14:textId="77777777" w:rsidR="0068034E" w:rsidRPr="00783CFD" w:rsidRDefault="0068034E">
      <w:pPr>
        <w:spacing w:after="0" w:line="240" w:lineRule="auto"/>
        <w:rPr>
          <w:ins w:id="2281" w:author="Nina Vincent" w:date="2015-07-26T10:32:00Z"/>
          <w:rPrChange w:id="2282" w:author="Nina Vincent" w:date="2015-07-26T14:02:00Z">
            <w:rPr>
              <w:ins w:id="2283" w:author="Nina Vincent" w:date="2015-07-26T10:32:00Z"/>
              <w:rFonts w:ascii="Times New Roman" w:hAnsi="Times New Roman"/>
              <w:b/>
              <w:sz w:val="28"/>
              <w:szCs w:val="28"/>
              <w:lang w:val="en-US"/>
            </w:rPr>
          </w:rPrChange>
        </w:rPr>
        <w:pPrChange w:id="2284" w:author="Sr. Nina Vincent" w:date="2016-07-16T14:22:00Z">
          <w:pPr>
            <w:pStyle w:val="Heading1"/>
            <w:spacing w:before="0" w:after="0" w:line="240" w:lineRule="auto"/>
          </w:pPr>
        </w:pPrChange>
      </w:pPr>
    </w:p>
    <w:p w14:paraId="1A65A257" w14:textId="77777777" w:rsidR="0068034E" w:rsidRPr="00631A6A" w:rsidRDefault="0068034E" w:rsidP="0068034E">
      <w:pPr>
        <w:pStyle w:val="Heading1"/>
        <w:spacing w:before="0" w:after="0" w:line="240" w:lineRule="auto"/>
        <w:rPr>
          <w:ins w:id="2285" w:author="Nina Vincent" w:date="2015-07-26T00:00:00Z"/>
          <w:rFonts w:ascii="Times New Roman" w:hAnsi="Times New Roman"/>
          <w:b/>
          <w:sz w:val="28"/>
          <w:szCs w:val="28"/>
          <w:lang w:val="en-US"/>
        </w:rPr>
      </w:pPr>
      <w:ins w:id="2286" w:author="Nina Vincent" w:date="2015-07-26T00:00:00Z">
        <w:r>
          <w:rPr>
            <w:rFonts w:ascii="Times New Roman" w:hAnsi="Times New Roman"/>
            <w:b/>
            <w:sz w:val="28"/>
            <w:szCs w:val="28"/>
            <w:lang w:val="en-US"/>
          </w:rPr>
          <w:t>Safe Environment</w:t>
        </w:r>
      </w:ins>
      <w:ins w:id="2287" w:author="Nina Vincent" w:date="2015-07-26T00:03:00Z">
        <w:r>
          <w:rPr>
            <w:rFonts w:ascii="Times New Roman" w:hAnsi="Times New Roman"/>
            <w:b/>
            <w:sz w:val="28"/>
            <w:szCs w:val="28"/>
            <w:lang w:val="en-US"/>
          </w:rPr>
          <w:t xml:space="preserve"> Program</w:t>
        </w:r>
      </w:ins>
    </w:p>
    <w:p w14:paraId="48119A14" w14:textId="77777777" w:rsidR="0068034E" w:rsidDel="0086505E" w:rsidRDefault="0068034E" w:rsidP="0068034E">
      <w:pPr>
        <w:spacing w:after="0" w:line="240" w:lineRule="auto"/>
        <w:rPr>
          <w:del w:id="2288" w:author="Nina Vincent" w:date="2015-07-26T00:00:00Z"/>
          <w:rFonts w:ascii="Times New Roman" w:hAnsi="Times New Roman"/>
          <w:sz w:val="24"/>
          <w:szCs w:val="24"/>
          <w:lang w:eastAsia="x-none"/>
        </w:rPr>
      </w:pPr>
      <w:del w:id="2289" w:author="Nina Vincent" w:date="2015-07-26T00:00:00Z">
        <w:r w:rsidDel="0086505E">
          <w:rPr>
            <w:rFonts w:ascii="Times New Roman" w:hAnsi="Times New Roman"/>
            <w:sz w:val="24"/>
            <w:szCs w:val="24"/>
            <w:lang w:eastAsia="x-none"/>
          </w:rPr>
          <w:delText>SAFE ENVIRONMENT</w:delText>
        </w:r>
      </w:del>
    </w:p>
    <w:p w14:paraId="6650CD20" w14:textId="77777777" w:rsidR="0068034E" w:rsidRDefault="0068034E">
      <w:pPr>
        <w:spacing w:after="0" w:line="240" w:lineRule="auto"/>
        <w:rPr>
          <w:rFonts w:ascii="Times New Roman" w:hAnsi="Times New Roman"/>
          <w:sz w:val="24"/>
          <w:szCs w:val="24"/>
          <w:lang w:eastAsia="x-none"/>
        </w:rPr>
        <w:pPrChange w:id="2290" w:author="Nina Vincent" w:date="2015-07-26T00:00:00Z">
          <w:pPr>
            <w:spacing w:after="0" w:line="240" w:lineRule="auto"/>
            <w:jc w:val="left"/>
          </w:pPr>
        </w:pPrChange>
      </w:pPr>
      <w:r>
        <w:rPr>
          <w:rFonts w:ascii="Times New Roman" w:hAnsi="Times New Roman"/>
          <w:sz w:val="24"/>
          <w:szCs w:val="24"/>
          <w:lang w:eastAsia="x-none"/>
        </w:rPr>
        <w:t>The Diocesan Safe Environment Policy</w:t>
      </w:r>
      <w:ins w:id="2291" w:author="Nina Vincent" w:date="2015-07-26T00:01:00Z">
        <w:r>
          <w:rPr>
            <w:rFonts w:ascii="Times New Roman" w:hAnsi="Times New Roman"/>
            <w:sz w:val="24"/>
            <w:szCs w:val="24"/>
            <w:lang w:eastAsia="x-none"/>
          </w:rPr>
          <w:t>, under mandate from the Bishop,</w:t>
        </w:r>
      </w:ins>
      <w:r>
        <w:rPr>
          <w:rFonts w:ascii="Times New Roman" w:hAnsi="Times New Roman"/>
          <w:sz w:val="24"/>
          <w:szCs w:val="24"/>
          <w:lang w:eastAsia="x-none"/>
        </w:rPr>
        <w:t xml:space="preserve"> provides </w:t>
      </w:r>
      <w:del w:id="2292" w:author="Nina Vincent" w:date="2015-07-26T00:00:00Z">
        <w:r w:rsidDel="0086505E">
          <w:rPr>
            <w:rFonts w:ascii="Times New Roman" w:hAnsi="Times New Roman"/>
            <w:sz w:val="24"/>
            <w:szCs w:val="24"/>
            <w:lang w:eastAsia="x-none"/>
          </w:rPr>
          <w:delText>St. Frances Cabrini School</w:delText>
        </w:r>
      </w:del>
      <w:ins w:id="2293" w:author="Nina Vincent" w:date="2015-07-26T00:00:00Z">
        <w:r>
          <w:rPr>
            <w:rFonts w:ascii="Times New Roman" w:hAnsi="Times New Roman"/>
            <w:sz w:val="24"/>
            <w:szCs w:val="24"/>
            <w:lang w:eastAsia="x-none"/>
          </w:rPr>
          <w:t>SFCS</w:t>
        </w:r>
      </w:ins>
      <w:r>
        <w:rPr>
          <w:rFonts w:ascii="Times New Roman" w:hAnsi="Times New Roman"/>
          <w:sz w:val="24"/>
          <w:szCs w:val="24"/>
          <w:lang w:eastAsia="x-none"/>
        </w:rPr>
        <w:t xml:space="preserve"> with a means of monitoring more closely everyone who has direct contact with our students.  The following applies to anyone who has contact with students:</w:t>
      </w:r>
      <w:del w:id="2294" w:author="Nina Vincent" w:date="2015-07-26T00:00:00Z">
        <w:r w:rsidDel="0086505E">
          <w:rPr>
            <w:rFonts w:ascii="Times New Roman" w:hAnsi="Times New Roman"/>
            <w:sz w:val="24"/>
            <w:szCs w:val="24"/>
            <w:lang w:eastAsia="x-none"/>
          </w:rPr>
          <w:br/>
        </w:r>
      </w:del>
    </w:p>
    <w:p w14:paraId="44DA38FD" w14:textId="77777777" w:rsidR="0068034E" w:rsidRDefault="0068034E" w:rsidP="0068034E">
      <w:pPr>
        <w:numPr>
          <w:ilvl w:val="0"/>
          <w:numId w:val="44"/>
        </w:num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A mandatory </w:t>
      </w:r>
      <w:ins w:id="2295" w:author="Nina Vincent" w:date="2015-07-26T00:01:00Z">
        <w:r>
          <w:rPr>
            <w:rFonts w:ascii="Times New Roman" w:hAnsi="Times New Roman"/>
            <w:sz w:val="24"/>
            <w:szCs w:val="24"/>
            <w:lang w:eastAsia="x-none"/>
          </w:rPr>
          <w:t xml:space="preserve">initial </w:t>
        </w:r>
      </w:ins>
      <w:r>
        <w:rPr>
          <w:rFonts w:ascii="Times New Roman" w:hAnsi="Times New Roman"/>
          <w:sz w:val="24"/>
          <w:szCs w:val="24"/>
          <w:lang w:eastAsia="x-none"/>
        </w:rPr>
        <w:t>training session for all faculty, staff, personnel, and volunteers who have contact with SFCS students</w:t>
      </w:r>
      <w:ins w:id="2296" w:author="Nina Vincent" w:date="2015-07-26T00:02:00Z">
        <w:r>
          <w:rPr>
            <w:rFonts w:ascii="Times New Roman" w:hAnsi="Times New Roman"/>
            <w:sz w:val="24"/>
            <w:szCs w:val="24"/>
            <w:lang w:eastAsia="x-none"/>
          </w:rPr>
          <w:t>, along with staying up-to-date on monthly bulletins.</w:t>
        </w:r>
      </w:ins>
      <w:del w:id="2297" w:author="Nina Vincent" w:date="2015-07-26T00:01:00Z">
        <w:r w:rsidDel="0086505E">
          <w:rPr>
            <w:rFonts w:ascii="Times New Roman" w:hAnsi="Times New Roman"/>
            <w:sz w:val="24"/>
            <w:szCs w:val="24"/>
            <w:lang w:eastAsia="x-none"/>
          </w:rPr>
          <w:delText>.</w:delText>
        </w:r>
      </w:del>
    </w:p>
    <w:p w14:paraId="02C91F20" w14:textId="77777777" w:rsidR="0068034E" w:rsidRDefault="0068034E" w:rsidP="0068034E">
      <w:pPr>
        <w:numPr>
          <w:ilvl w:val="0"/>
          <w:numId w:val="44"/>
        </w:numPr>
        <w:spacing w:after="0" w:line="240" w:lineRule="auto"/>
        <w:rPr>
          <w:rFonts w:ascii="Times New Roman" w:hAnsi="Times New Roman"/>
          <w:sz w:val="24"/>
          <w:szCs w:val="24"/>
          <w:lang w:eastAsia="x-none"/>
        </w:rPr>
      </w:pPr>
      <w:r>
        <w:rPr>
          <w:rFonts w:ascii="Times New Roman" w:hAnsi="Times New Roman"/>
          <w:sz w:val="24"/>
          <w:szCs w:val="24"/>
          <w:lang w:eastAsia="x-none"/>
        </w:rPr>
        <w:t>A criminal background check along with fingerprinting will be conducted on all faculty, staff, and personnel who have contact with our children.</w:t>
      </w:r>
    </w:p>
    <w:p w14:paraId="78BBC099" w14:textId="77777777" w:rsidR="0068034E" w:rsidRDefault="0068034E" w:rsidP="0068034E">
      <w:pPr>
        <w:numPr>
          <w:ilvl w:val="0"/>
          <w:numId w:val="44"/>
        </w:numPr>
        <w:spacing w:after="0" w:line="240" w:lineRule="auto"/>
        <w:rPr>
          <w:rFonts w:ascii="Times New Roman" w:hAnsi="Times New Roman"/>
          <w:sz w:val="24"/>
          <w:szCs w:val="24"/>
          <w:lang w:eastAsia="x-none"/>
        </w:rPr>
      </w:pPr>
      <w:r>
        <w:rPr>
          <w:rFonts w:ascii="Times New Roman" w:hAnsi="Times New Roman"/>
          <w:sz w:val="24"/>
          <w:szCs w:val="24"/>
          <w:lang w:eastAsia="x-none"/>
        </w:rPr>
        <w:t>A criminal background check will be conducted on volunteers who have contact with our students.</w:t>
      </w:r>
    </w:p>
    <w:p w14:paraId="55D8B3B4" w14:textId="77777777" w:rsidR="0068034E" w:rsidRDefault="0068034E" w:rsidP="0068034E">
      <w:pPr>
        <w:numPr>
          <w:ilvl w:val="0"/>
          <w:numId w:val="44"/>
        </w:numPr>
        <w:spacing w:after="0" w:line="240" w:lineRule="auto"/>
        <w:rPr>
          <w:rFonts w:ascii="Times New Roman" w:hAnsi="Times New Roman"/>
          <w:sz w:val="24"/>
          <w:szCs w:val="24"/>
          <w:lang w:eastAsia="x-none"/>
        </w:rPr>
      </w:pPr>
      <w:r>
        <w:rPr>
          <w:rFonts w:ascii="Times New Roman" w:hAnsi="Times New Roman"/>
          <w:sz w:val="24"/>
          <w:szCs w:val="24"/>
          <w:lang w:eastAsia="x-none"/>
        </w:rPr>
        <w:t>All volunteers who have contact with students will be asked to complete a Volunteer Profile.</w:t>
      </w:r>
    </w:p>
    <w:p w14:paraId="7572F68D"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For more information, call Pam </w:t>
      </w:r>
      <w:proofErr w:type="spellStart"/>
      <w:r>
        <w:rPr>
          <w:rFonts w:ascii="Times New Roman" w:hAnsi="Times New Roman"/>
          <w:sz w:val="24"/>
          <w:szCs w:val="24"/>
          <w:lang w:eastAsia="x-none"/>
        </w:rPr>
        <w:t>Delrie</w:t>
      </w:r>
      <w:proofErr w:type="spellEnd"/>
      <w:r>
        <w:rPr>
          <w:rFonts w:ascii="Times New Roman" w:hAnsi="Times New Roman"/>
          <w:sz w:val="24"/>
          <w:szCs w:val="24"/>
          <w:lang w:eastAsia="x-none"/>
        </w:rPr>
        <w:t xml:space="preserve"> at the Diocese at (318) 445-2401 ext. 213.</w:t>
      </w:r>
    </w:p>
    <w:p w14:paraId="56696A38" w14:textId="77777777" w:rsidR="0068034E" w:rsidRDefault="0068034E" w:rsidP="0068034E">
      <w:pPr>
        <w:spacing w:after="0" w:line="240" w:lineRule="auto"/>
        <w:rPr>
          <w:rFonts w:ascii="Times New Roman" w:hAnsi="Times New Roman"/>
          <w:sz w:val="24"/>
          <w:szCs w:val="24"/>
          <w:lang w:eastAsia="x-none"/>
        </w:rPr>
      </w:pPr>
    </w:p>
    <w:p w14:paraId="251CCEDF" w14:textId="77777777" w:rsidR="0068034E" w:rsidRPr="0086505E" w:rsidDel="0086505E" w:rsidRDefault="0068034E" w:rsidP="0068034E">
      <w:pPr>
        <w:spacing w:after="0" w:line="240" w:lineRule="auto"/>
        <w:rPr>
          <w:del w:id="2298" w:author="Nina Vincent" w:date="2015-07-26T00:02:00Z"/>
          <w:rFonts w:ascii="Times New Roman" w:hAnsi="Times New Roman"/>
          <w:sz w:val="24"/>
          <w:szCs w:val="24"/>
          <w:lang w:eastAsia="x-none"/>
          <w:rPrChange w:id="2299" w:author="Nina Vincent" w:date="2015-07-26T00:03:00Z">
            <w:rPr>
              <w:del w:id="2300" w:author="Nina Vincent" w:date="2015-07-26T00:02:00Z"/>
              <w:rFonts w:ascii="Times New Roman" w:hAnsi="Times New Roman"/>
              <w:sz w:val="24"/>
              <w:szCs w:val="24"/>
              <w:highlight w:val="yellow"/>
              <w:lang w:eastAsia="x-none"/>
            </w:rPr>
          </w:rPrChange>
        </w:rPr>
      </w:pPr>
      <w:del w:id="2301" w:author="Nina Vincent" w:date="2015-07-26T00:02:00Z">
        <w:r w:rsidRPr="0086505E" w:rsidDel="0086505E">
          <w:rPr>
            <w:rFonts w:ascii="Times New Roman" w:hAnsi="Times New Roman"/>
            <w:sz w:val="24"/>
            <w:szCs w:val="24"/>
            <w:lang w:eastAsia="x-none"/>
            <w:rPrChange w:id="2302" w:author="Nina Vincent" w:date="2015-07-26T00:03:00Z">
              <w:rPr>
                <w:rFonts w:ascii="Times New Roman" w:hAnsi="Times New Roman"/>
                <w:sz w:val="24"/>
                <w:szCs w:val="24"/>
                <w:highlight w:val="yellow"/>
                <w:lang w:eastAsia="x-none"/>
              </w:rPr>
            </w:rPrChange>
          </w:rPr>
          <w:delText>SAFE ENVIRONMENT TRAINING PROGRAM</w:delText>
        </w:r>
      </w:del>
    </w:p>
    <w:p w14:paraId="5D390366" w14:textId="77777777" w:rsidR="0068034E" w:rsidRPr="0086505E" w:rsidDel="0086505E" w:rsidRDefault="0068034E" w:rsidP="0068034E">
      <w:pPr>
        <w:spacing w:after="0" w:line="240" w:lineRule="auto"/>
        <w:rPr>
          <w:del w:id="2303" w:author="Nina Vincent" w:date="2015-07-26T00:02:00Z"/>
          <w:rFonts w:ascii="Times New Roman" w:hAnsi="Times New Roman"/>
          <w:sz w:val="24"/>
          <w:szCs w:val="24"/>
          <w:lang w:eastAsia="x-none"/>
          <w:rPrChange w:id="2304" w:author="Nina Vincent" w:date="2015-07-26T00:03:00Z">
            <w:rPr>
              <w:del w:id="2305" w:author="Nina Vincent" w:date="2015-07-26T00:02:00Z"/>
              <w:rFonts w:ascii="Times New Roman" w:hAnsi="Times New Roman"/>
              <w:sz w:val="24"/>
              <w:szCs w:val="24"/>
              <w:highlight w:val="yellow"/>
              <w:lang w:eastAsia="x-none"/>
            </w:rPr>
          </w:rPrChange>
        </w:rPr>
      </w:pPr>
      <w:del w:id="2306" w:author="Nina Vincent" w:date="2015-07-26T00:02:00Z">
        <w:r w:rsidRPr="0086505E" w:rsidDel="0086505E">
          <w:rPr>
            <w:rFonts w:ascii="Times New Roman" w:hAnsi="Times New Roman"/>
            <w:sz w:val="24"/>
            <w:szCs w:val="24"/>
            <w:lang w:eastAsia="x-none"/>
            <w:rPrChange w:id="2307" w:author="Nina Vincent" w:date="2015-07-26T00:03:00Z">
              <w:rPr>
                <w:rFonts w:ascii="Times New Roman" w:hAnsi="Times New Roman"/>
                <w:sz w:val="24"/>
                <w:szCs w:val="24"/>
                <w:highlight w:val="yellow"/>
                <w:lang w:eastAsia="x-none"/>
              </w:rPr>
            </w:rPrChange>
          </w:rPr>
          <w:delText>The Diocese of Alexandria, under mandate from the Bishop, requires parents and other volunteers who have any contact with minors to be trained in the Diocese’s Safe Environment Program.  Training is required through monthly bulletins.  All parents should contact the school’s Religion Coordinator for information on training, certification, and re-certification.</w:delText>
        </w:r>
      </w:del>
    </w:p>
    <w:p w14:paraId="6F443758" w14:textId="77777777" w:rsidR="0068034E" w:rsidRDefault="0068034E" w:rsidP="0068034E">
      <w:pPr>
        <w:spacing w:after="0" w:line="240" w:lineRule="auto"/>
        <w:rPr>
          <w:rFonts w:ascii="Times New Roman" w:hAnsi="Times New Roman"/>
          <w:sz w:val="24"/>
          <w:szCs w:val="24"/>
          <w:lang w:eastAsia="x-none"/>
        </w:rPr>
      </w:pPr>
      <w:r w:rsidRPr="0086505E">
        <w:rPr>
          <w:rFonts w:ascii="Times New Roman" w:hAnsi="Times New Roman"/>
          <w:sz w:val="24"/>
          <w:szCs w:val="24"/>
          <w:lang w:eastAsia="x-none"/>
          <w:rPrChange w:id="2308" w:author="Nina Vincent" w:date="2015-07-26T00:03:00Z">
            <w:rPr>
              <w:rFonts w:ascii="Times New Roman" w:hAnsi="Times New Roman"/>
              <w:sz w:val="24"/>
              <w:szCs w:val="24"/>
              <w:highlight w:val="yellow"/>
              <w:lang w:eastAsia="x-none"/>
            </w:rPr>
          </w:rPrChange>
        </w:rPr>
        <w:t>All parents, grandparents, and others who serve as volunteers or chaperones must be VIRTUS certified.  A person will not be allowed to attend or participate in field trips, parties, and other school related activities if they do not have a copy of their CURRENT certification on file at St. Frances Cabrini School.</w:t>
      </w:r>
    </w:p>
    <w:p w14:paraId="270C1C43" w14:textId="77777777" w:rsidR="0068034E" w:rsidRDefault="0068034E" w:rsidP="0068034E">
      <w:pPr>
        <w:spacing w:after="0" w:line="240" w:lineRule="auto"/>
        <w:rPr>
          <w:rFonts w:ascii="Times New Roman" w:hAnsi="Times New Roman"/>
          <w:sz w:val="24"/>
          <w:szCs w:val="24"/>
          <w:lang w:eastAsia="x-none"/>
        </w:rPr>
      </w:pPr>
    </w:p>
    <w:p w14:paraId="16A50265" w14:textId="77777777" w:rsidR="0068034E" w:rsidRPr="00631A6A" w:rsidRDefault="0068034E" w:rsidP="0068034E">
      <w:pPr>
        <w:pStyle w:val="Heading1"/>
        <w:spacing w:before="0" w:after="0" w:line="240" w:lineRule="auto"/>
        <w:rPr>
          <w:ins w:id="2309" w:author="Nina Vincent" w:date="2015-07-26T00:03:00Z"/>
          <w:rFonts w:ascii="Times New Roman" w:hAnsi="Times New Roman"/>
          <w:b/>
          <w:sz w:val="28"/>
          <w:szCs w:val="28"/>
          <w:lang w:val="en-US"/>
        </w:rPr>
      </w:pPr>
      <w:ins w:id="2310" w:author="Nina Vincent" w:date="2015-07-26T00:03:00Z">
        <w:r>
          <w:rPr>
            <w:rFonts w:ascii="Times New Roman" w:hAnsi="Times New Roman"/>
            <w:b/>
            <w:sz w:val="28"/>
            <w:szCs w:val="28"/>
            <w:lang w:val="en-US"/>
          </w:rPr>
          <w:t>Asbestos Management Statement</w:t>
        </w:r>
      </w:ins>
    </w:p>
    <w:p w14:paraId="53599E2E" w14:textId="77777777" w:rsidR="0068034E" w:rsidDel="0086505E" w:rsidRDefault="0068034E" w:rsidP="0068034E">
      <w:pPr>
        <w:spacing w:after="0" w:line="240" w:lineRule="auto"/>
        <w:rPr>
          <w:del w:id="2311" w:author="Nina Vincent" w:date="2015-07-26T00:03:00Z"/>
          <w:rFonts w:ascii="Times New Roman" w:hAnsi="Times New Roman"/>
          <w:sz w:val="24"/>
          <w:szCs w:val="24"/>
          <w:lang w:eastAsia="x-none"/>
        </w:rPr>
      </w:pPr>
      <w:del w:id="2312" w:author="Nina Vincent" w:date="2015-07-26T00:03:00Z">
        <w:r w:rsidDel="0086505E">
          <w:rPr>
            <w:rFonts w:ascii="Times New Roman" w:hAnsi="Times New Roman"/>
            <w:sz w:val="24"/>
            <w:szCs w:val="24"/>
            <w:lang w:eastAsia="x-none"/>
          </w:rPr>
          <w:delText>ASBESTOS MANAGEMENT STATEMENT</w:delText>
        </w:r>
      </w:del>
    </w:p>
    <w:p w14:paraId="30161B1C" w14:textId="77777777" w:rsidR="0068034E" w:rsidRPr="00752700" w:rsidRDefault="0068034E" w:rsidP="0068034E">
      <w:pPr>
        <w:widowControl w:val="0"/>
        <w:autoSpaceDE w:val="0"/>
        <w:autoSpaceDN w:val="0"/>
        <w:adjustRightInd w:val="0"/>
        <w:spacing w:after="0" w:line="240" w:lineRule="auto"/>
        <w:jc w:val="left"/>
        <w:rPr>
          <w:rFonts w:ascii="Times New Roman" w:hAnsi="Times New Roman"/>
          <w:sz w:val="24"/>
          <w:szCs w:val="24"/>
        </w:rPr>
      </w:pPr>
      <w:del w:id="2313" w:author="Nina Vincent" w:date="2015-07-26T00:04:00Z">
        <w:r w:rsidRPr="00752700" w:rsidDel="0086505E">
          <w:rPr>
            <w:rFonts w:ascii="Times New Roman" w:hAnsi="Times New Roman"/>
            <w:sz w:val="24"/>
            <w:szCs w:val="24"/>
          </w:rPr>
          <w:delText>St. Frances Cabrini School</w:delText>
        </w:r>
      </w:del>
      <w:ins w:id="2314" w:author="Nina Vincent" w:date="2015-07-26T00:04:00Z">
        <w:r>
          <w:rPr>
            <w:rFonts w:ascii="Times New Roman" w:hAnsi="Times New Roman"/>
            <w:sz w:val="24"/>
            <w:szCs w:val="24"/>
            <w:lang w:eastAsia="x-none"/>
          </w:rPr>
          <w:t>SFCS</w:t>
        </w:r>
      </w:ins>
      <w:r w:rsidRPr="00752700">
        <w:rPr>
          <w:rFonts w:ascii="Times New Roman" w:hAnsi="Times New Roman"/>
          <w:sz w:val="24"/>
          <w:szCs w:val="24"/>
        </w:rPr>
        <w:t xml:space="preserve"> has been inspected for asbestos containing substances as required by Federal law. It was found to be free of friable asbestos, but non-friable asbestos has been found in our school and adjoining building</w:t>
      </w:r>
      <w:ins w:id="2315" w:author="Nina Vincent" w:date="2015-07-26T00:04:00Z">
        <w:r>
          <w:rPr>
            <w:rFonts w:ascii="Times New Roman" w:hAnsi="Times New Roman"/>
            <w:sz w:val="24"/>
            <w:szCs w:val="24"/>
          </w:rPr>
          <w:t>,</w:t>
        </w:r>
      </w:ins>
      <w:r w:rsidRPr="00752700">
        <w:rPr>
          <w:rFonts w:ascii="Times New Roman" w:hAnsi="Times New Roman"/>
          <w:sz w:val="24"/>
          <w:szCs w:val="24"/>
        </w:rPr>
        <w:t xml:space="preserve"> which does not present a problem unless disturbed. In recent years we have covered asbestos containing materials with carpet or new vinyl flooring. Regular inspections are made as required by law.  </w:t>
      </w:r>
    </w:p>
    <w:p w14:paraId="5B1AD730" w14:textId="77777777" w:rsidR="0068034E" w:rsidRPr="00752700" w:rsidRDefault="0068034E" w:rsidP="0068034E">
      <w:pPr>
        <w:widowControl w:val="0"/>
        <w:autoSpaceDE w:val="0"/>
        <w:autoSpaceDN w:val="0"/>
        <w:adjustRightInd w:val="0"/>
        <w:spacing w:after="0" w:line="240" w:lineRule="auto"/>
        <w:jc w:val="left"/>
        <w:rPr>
          <w:rFonts w:ascii="Times New Roman" w:hAnsi="Times New Roman"/>
          <w:sz w:val="24"/>
          <w:szCs w:val="24"/>
        </w:rPr>
      </w:pPr>
    </w:p>
    <w:p w14:paraId="2FBE3A5C"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rPr>
      </w:pPr>
      <w:r w:rsidRPr="00752700">
        <w:rPr>
          <w:rFonts w:ascii="Times New Roman" w:hAnsi="Times New Roman"/>
          <w:sz w:val="24"/>
          <w:szCs w:val="24"/>
        </w:rPr>
        <w:t>Inspection records are on file in the office as is the School's Asbestos Management Plan and may be viewed by the public upon request.</w:t>
      </w:r>
    </w:p>
    <w:p w14:paraId="2FD1A0CF"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rPr>
      </w:pPr>
    </w:p>
    <w:p w14:paraId="1812E052" w14:textId="77777777" w:rsidR="0068034E" w:rsidRPr="00631A6A" w:rsidRDefault="0068034E" w:rsidP="0068034E">
      <w:pPr>
        <w:pStyle w:val="Heading1"/>
        <w:spacing w:before="0" w:after="0" w:line="240" w:lineRule="auto"/>
        <w:rPr>
          <w:ins w:id="2316" w:author="Nina Vincent" w:date="2015-07-26T00:04:00Z"/>
          <w:rFonts w:ascii="Times New Roman" w:hAnsi="Times New Roman"/>
          <w:b/>
          <w:sz w:val="28"/>
          <w:szCs w:val="28"/>
          <w:lang w:val="en-US"/>
        </w:rPr>
      </w:pPr>
      <w:ins w:id="2317" w:author="Nina Vincent" w:date="2015-07-26T00:04:00Z">
        <w:r>
          <w:rPr>
            <w:rFonts w:ascii="Times New Roman" w:hAnsi="Times New Roman"/>
            <w:b/>
            <w:sz w:val="28"/>
            <w:szCs w:val="28"/>
            <w:lang w:val="en-US"/>
          </w:rPr>
          <w:t>Integrated Pest Management</w:t>
        </w:r>
      </w:ins>
    </w:p>
    <w:p w14:paraId="27346955" w14:textId="77777777" w:rsidR="0068034E" w:rsidDel="0086505E" w:rsidRDefault="0068034E" w:rsidP="0068034E">
      <w:pPr>
        <w:widowControl w:val="0"/>
        <w:autoSpaceDE w:val="0"/>
        <w:autoSpaceDN w:val="0"/>
        <w:adjustRightInd w:val="0"/>
        <w:spacing w:after="0" w:line="240" w:lineRule="auto"/>
        <w:jc w:val="left"/>
        <w:rPr>
          <w:del w:id="2318" w:author="Nina Vincent" w:date="2015-07-26T00:04:00Z"/>
          <w:rFonts w:ascii="Times New Roman" w:hAnsi="Times New Roman"/>
          <w:sz w:val="24"/>
          <w:szCs w:val="24"/>
        </w:rPr>
      </w:pPr>
      <w:del w:id="2319" w:author="Nina Vincent" w:date="2015-07-26T00:04:00Z">
        <w:r w:rsidRPr="00752700" w:rsidDel="0086505E">
          <w:rPr>
            <w:rFonts w:ascii="Times New Roman" w:hAnsi="Times New Roman"/>
            <w:sz w:val="24"/>
            <w:szCs w:val="24"/>
            <w:highlight w:val="yellow"/>
          </w:rPr>
          <w:delText>INTEGRATED PEST MANAGEMENT</w:delText>
        </w:r>
      </w:del>
    </w:p>
    <w:p w14:paraId="20B9968E"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rPr>
      </w:pPr>
      <w:del w:id="2320" w:author="Nina Vincent" w:date="2015-07-26T11:38:00Z">
        <w:r w:rsidDel="00861FCF">
          <w:rPr>
            <w:rFonts w:ascii="Times New Roman" w:hAnsi="Times New Roman"/>
            <w:sz w:val="24"/>
            <w:szCs w:val="24"/>
            <w:highlight w:val="yellow"/>
          </w:rPr>
          <w:delText xml:space="preserve">Use </w:delText>
        </w:r>
        <w:r w:rsidRPr="00752700" w:rsidDel="00861FCF">
          <w:rPr>
            <w:rFonts w:ascii="Times New Roman" w:hAnsi="Times New Roman"/>
            <w:sz w:val="24"/>
            <w:szCs w:val="24"/>
            <w:highlight w:val="yellow"/>
          </w:rPr>
          <w:delText>Joe’s letter</w:delText>
        </w:r>
      </w:del>
      <w:ins w:id="2321" w:author="Nina Vincent" w:date="2015-07-26T11:38:00Z">
        <w:r>
          <w:rPr>
            <w:rFonts w:ascii="Times New Roman" w:hAnsi="Times New Roman"/>
            <w:sz w:val="24"/>
            <w:szCs w:val="24"/>
          </w:rPr>
          <w:t xml:space="preserve">The state of Louisiana has certain regulations regarding the Integrated Pest Management (IPM) program for our school.  A </w:t>
        </w:r>
      </w:ins>
      <w:ins w:id="2322" w:author="Nina Vincent" w:date="2015-07-26T11:39:00Z">
        <w:r>
          <w:rPr>
            <w:rFonts w:ascii="Times New Roman" w:hAnsi="Times New Roman"/>
            <w:sz w:val="24"/>
            <w:szCs w:val="24"/>
          </w:rPr>
          <w:t>“Hypersensitive Student Registry” is made each year as a help to our teachers and staff, as well as for the safety interests of our students.  If your child has any sensitivity to pesticides or pests, the following steps should be taken:</w:t>
        </w:r>
      </w:ins>
    </w:p>
    <w:p w14:paraId="0AD193AA" w14:textId="77777777" w:rsidR="00B46EF1" w:rsidRDefault="00B46EF1" w:rsidP="0068034E">
      <w:pPr>
        <w:widowControl w:val="0"/>
        <w:autoSpaceDE w:val="0"/>
        <w:autoSpaceDN w:val="0"/>
        <w:adjustRightInd w:val="0"/>
        <w:spacing w:after="0" w:line="240" w:lineRule="auto"/>
        <w:jc w:val="left"/>
        <w:rPr>
          <w:ins w:id="2323" w:author="Nina Vincent" w:date="2015-07-26T11:39:00Z"/>
          <w:rFonts w:ascii="Times New Roman" w:hAnsi="Times New Roman"/>
          <w:sz w:val="24"/>
          <w:szCs w:val="24"/>
        </w:rPr>
      </w:pPr>
    </w:p>
    <w:p w14:paraId="251A9E93" w14:textId="77777777" w:rsidR="0068034E" w:rsidRDefault="0068034E">
      <w:pPr>
        <w:widowControl w:val="0"/>
        <w:numPr>
          <w:ilvl w:val="0"/>
          <w:numId w:val="46"/>
        </w:numPr>
        <w:autoSpaceDE w:val="0"/>
        <w:autoSpaceDN w:val="0"/>
        <w:adjustRightInd w:val="0"/>
        <w:spacing w:after="0" w:line="240" w:lineRule="auto"/>
        <w:jc w:val="left"/>
        <w:rPr>
          <w:ins w:id="2324" w:author="Nina Vincent" w:date="2015-07-26T11:40:00Z"/>
          <w:rFonts w:ascii="Times New Roman" w:hAnsi="Times New Roman"/>
          <w:sz w:val="24"/>
          <w:szCs w:val="24"/>
        </w:rPr>
        <w:pPrChange w:id="2325" w:author="Nina Vincent" w:date="2015-07-26T11:40:00Z">
          <w:pPr>
            <w:widowControl w:val="0"/>
            <w:autoSpaceDE w:val="0"/>
            <w:autoSpaceDN w:val="0"/>
            <w:adjustRightInd w:val="0"/>
            <w:spacing w:after="0" w:line="240" w:lineRule="auto"/>
            <w:jc w:val="left"/>
          </w:pPr>
        </w:pPrChange>
      </w:pPr>
      <w:ins w:id="2326" w:author="Nina Vincent" w:date="2015-07-26T11:40:00Z">
        <w:r>
          <w:rPr>
            <w:rFonts w:ascii="Times New Roman" w:hAnsi="Times New Roman"/>
            <w:sz w:val="24"/>
            <w:szCs w:val="24"/>
          </w:rPr>
          <w:t>Obtain a written verification of hypersensitivity by a licensed physician</w:t>
        </w:r>
      </w:ins>
    </w:p>
    <w:p w14:paraId="094241A0" w14:textId="77777777" w:rsidR="0068034E" w:rsidRPr="0068034E" w:rsidRDefault="0068034E" w:rsidP="0068034E">
      <w:pPr>
        <w:widowControl w:val="0"/>
        <w:numPr>
          <w:ilvl w:val="0"/>
          <w:numId w:val="46"/>
        </w:numPr>
        <w:autoSpaceDE w:val="0"/>
        <w:autoSpaceDN w:val="0"/>
        <w:adjustRightInd w:val="0"/>
        <w:spacing w:after="0" w:line="240" w:lineRule="auto"/>
        <w:jc w:val="left"/>
        <w:rPr>
          <w:rFonts w:ascii="Times New Roman" w:hAnsi="Times New Roman"/>
          <w:sz w:val="24"/>
          <w:szCs w:val="24"/>
        </w:rPr>
      </w:pPr>
      <w:ins w:id="2327" w:author="Nina Vincent" w:date="2015-07-26T11:40:00Z">
        <w:r>
          <w:rPr>
            <w:rFonts w:ascii="Times New Roman" w:hAnsi="Times New Roman"/>
            <w:sz w:val="24"/>
            <w:szCs w:val="24"/>
          </w:rPr>
          <w:t>Fill out a “Sensitivity to Pesticide/Pest” school form upon submission of physician</w:t>
        </w:r>
      </w:ins>
      <w:ins w:id="2328" w:author="Nina Vincent" w:date="2015-07-26T11:41:00Z">
        <w:r>
          <w:rPr>
            <w:rFonts w:ascii="Times New Roman" w:hAnsi="Times New Roman"/>
            <w:sz w:val="24"/>
            <w:szCs w:val="24"/>
          </w:rPr>
          <w:t>’s verification of child’s status</w:t>
        </w:r>
      </w:ins>
    </w:p>
    <w:p w14:paraId="4DDC50E5"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rPr>
      </w:pPr>
      <w:del w:id="2329" w:author="Nina Vincent" w:date="2015-07-26T11:42:00Z">
        <w:r w:rsidDel="00405522">
          <w:rPr>
            <w:rFonts w:ascii="Times New Roman" w:hAnsi="Times New Roman"/>
            <w:sz w:val="24"/>
            <w:szCs w:val="24"/>
          </w:rPr>
          <w:delText>Parents who have children who are hypersensitive to pests or pesticides must submit this information in writing to the IPM manager</w:delText>
        </w:r>
      </w:del>
      <w:ins w:id="2330" w:author="Nina Vincent" w:date="2015-07-26T00:08:00Z">
        <w:del w:id="2331" w:author="Nina Vincent" w:date="2015-07-26T11:42:00Z">
          <w:r w:rsidDel="00405522">
            <w:rPr>
              <w:rFonts w:ascii="Times New Roman" w:hAnsi="Times New Roman"/>
              <w:sz w:val="24"/>
              <w:szCs w:val="24"/>
            </w:rPr>
            <w:delText>.</w:delText>
          </w:r>
        </w:del>
      </w:ins>
      <w:del w:id="2332" w:author="Nina Vincent" w:date="2015-07-26T11:42:00Z">
        <w:r w:rsidDel="00405522">
          <w:rPr>
            <w:rFonts w:ascii="Times New Roman" w:hAnsi="Times New Roman"/>
            <w:sz w:val="24"/>
            <w:szCs w:val="24"/>
          </w:rPr>
          <w:delText xml:space="preserve">, Mr. </w:delText>
        </w:r>
        <w:r w:rsidRPr="0086505E" w:rsidDel="00405522">
          <w:rPr>
            <w:rFonts w:ascii="Times New Roman" w:hAnsi="Times New Roman"/>
            <w:sz w:val="24"/>
            <w:szCs w:val="24"/>
            <w:rPrChange w:id="2333" w:author="Nina Vincent" w:date="2015-07-26T00:05:00Z">
              <w:rPr>
                <w:rFonts w:ascii="Times New Roman" w:hAnsi="Times New Roman"/>
                <w:sz w:val="24"/>
                <w:szCs w:val="24"/>
                <w:highlight w:val="yellow"/>
              </w:rPr>
            </w:rPrChange>
          </w:rPr>
          <w:delText>Wiederholt.</w:delText>
        </w:r>
      </w:del>
      <w:ins w:id="2334" w:author="Nina Vincent" w:date="2015-07-26T11:42:00Z">
        <w:r>
          <w:rPr>
            <w:rFonts w:ascii="Times New Roman" w:hAnsi="Times New Roman"/>
            <w:sz w:val="24"/>
            <w:szCs w:val="24"/>
          </w:rPr>
          <w:t xml:space="preserve">This information needs to be made available to </w:t>
        </w:r>
      </w:ins>
      <w:r>
        <w:rPr>
          <w:rFonts w:ascii="Times New Roman" w:hAnsi="Times New Roman"/>
          <w:sz w:val="24"/>
          <w:szCs w:val="24"/>
        </w:rPr>
        <w:t>the front office</w:t>
      </w:r>
      <w:ins w:id="2335" w:author="Nina Vincent" w:date="2015-07-26T11:42:00Z">
        <w:r>
          <w:rPr>
            <w:rFonts w:ascii="Times New Roman" w:hAnsi="Times New Roman"/>
            <w:sz w:val="24"/>
            <w:szCs w:val="24"/>
          </w:rPr>
          <w:t xml:space="preserve"> on or before the first day of school.</w:t>
        </w:r>
      </w:ins>
    </w:p>
    <w:p w14:paraId="18183CC2" w14:textId="77777777" w:rsidR="0068034E" w:rsidRDefault="0068034E" w:rsidP="0068034E">
      <w:pPr>
        <w:pStyle w:val="Heading1"/>
        <w:spacing w:before="0" w:after="0" w:line="240" w:lineRule="auto"/>
        <w:rPr>
          <w:rFonts w:ascii="Times New Roman" w:hAnsi="Times New Roman"/>
          <w:b/>
          <w:sz w:val="28"/>
          <w:szCs w:val="28"/>
          <w:lang w:val="en-US"/>
        </w:rPr>
      </w:pPr>
    </w:p>
    <w:p w14:paraId="74DF909A" w14:textId="77777777" w:rsidR="0068034E" w:rsidRPr="00631A6A" w:rsidRDefault="0068034E" w:rsidP="0068034E">
      <w:pPr>
        <w:pStyle w:val="Heading1"/>
        <w:spacing w:before="0" w:after="0" w:line="240" w:lineRule="auto"/>
        <w:rPr>
          <w:ins w:id="2336" w:author="Nina Vincent" w:date="2015-07-26T00:05:00Z"/>
          <w:rFonts w:ascii="Times New Roman" w:hAnsi="Times New Roman"/>
          <w:b/>
          <w:sz w:val="28"/>
          <w:szCs w:val="28"/>
          <w:lang w:val="en-US"/>
        </w:rPr>
      </w:pPr>
      <w:ins w:id="2337" w:author="Nina Vincent" w:date="2015-07-26T00:05:00Z">
        <w:r>
          <w:rPr>
            <w:rFonts w:ascii="Times New Roman" w:hAnsi="Times New Roman"/>
            <w:b/>
            <w:sz w:val="28"/>
            <w:szCs w:val="28"/>
            <w:lang w:val="en-US"/>
          </w:rPr>
          <w:t>Drug Free Policy</w:t>
        </w:r>
      </w:ins>
    </w:p>
    <w:p w14:paraId="3FBB51A4" w14:textId="77777777" w:rsidR="0068034E" w:rsidDel="0086505E" w:rsidRDefault="0068034E" w:rsidP="0068034E">
      <w:pPr>
        <w:spacing w:after="0" w:line="240" w:lineRule="auto"/>
        <w:rPr>
          <w:del w:id="2338" w:author="Nina Vincent" w:date="2015-07-26T00:05:00Z"/>
          <w:rFonts w:ascii="Times New Roman" w:hAnsi="Times New Roman"/>
          <w:sz w:val="24"/>
          <w:szCs w:val="24"/>
          <w:lang w:eastAsia="x-none"/>
        </w:rPr>
      </w:pPr>
      <w:del w:id="2339" w:author="Nina Vincent" w:date="2015-07-26T00:05:00Z">
        <w:r w:rsidDel="0086505E">
          <w:rPr>
            <w:rFonts w:ascii="Times New Roman" w:hAnsi="Times New Roman"/>
            <w:sz w:val="24"/>
            <w:szCs w:val="24"/>
            <w:lang w:eastAsia="x-none"/>
          </w:rPr>
          <w:delText>DRUG FREE POLICY</w:delText>
        </w:r>
      </w:del>
    </w:p>
    <w:p w14:paraId="1037D76C" w14:textId="77777777" w:rsidR="0068034E" w:rsidRDefault="0068034E" w:rsidP="0068034E">
      <w:pPr>
        <w:spacing w:after="0" w:line="240" w:lineRule="auto"/>
        <w:rPr>
          <w:rFonts w:ascii="Times New Roman" w:hAnsi="Times New Roman"/>
          <w:sz w:val="24"/>
          <w:szCs w:val="24"/>
          <w:lang w:eastAsia="x-none"/>
        </w:rPr>
      </w:pPr>
      <w:del w:id="2340" w:author="Nina Vincent" w:date="2015-07-26T00:05:00Z">
        <w:r w:rsidDel="0086505E">
          <w:rPr>
            <w:rFonts w:ascii="Times New Roman" w:hAnsi="Times New Roman"/>
            <w:sz w:val="24"/>
            <w:szCs w:val="24"/>
            <w:lang w:eastAsia="x-none"/>
          </w:rPr>
          <w:delText>St. Frances Cabrini School</w:delText>
        </w:r>
      </w:del>
      <w:ins w:id="2341" w:author="Nina Vincent" w:date="2015-07-26T00:05:00Z">
        <w:r>
          <w:rPr>
            <w:rFonts w:ascii="Times New Roman" w:hAnsi="Times New Roman"/>
            <w:sz w:val="24"/>
            <w:szCs w:val="24"/>
            <w:lang w:eastAsia="x-none"/>
          </w:rPr>
          <w:t>SFCS</w:t>
        </w:r>
      </w:ins>
      <w:r>
        <w:rPr>
          <w:rFonts w:ascii="Times New Roman" w:hAnsi="Times New Roman"/>
          <w:sz w:val="24"/>
          <w:szCs w:val="24"/>
          <w:lang w:eastAsia="x-none"/>
        </w:rPr>
        <w:t xml:space="preserve"> and the school grounds are a drug free zone.  </w:t>
      </w:r>
      <w:del w:id="2342" w:author="Nina Vincent" w:date="2015-07-26T00:06:00Z">
        <w:r w:rsidRPr="0086505E" w:rsidDel="0086505E">
          <w:rPr>
            <w:rFonts w:ascii="Times New Roman" w:hAnsi="Times New Roman"/>
            <w:sz w:val="24"/>
            <w:szCs w:val="24"/>
            <w:lang w:eastAsia="x-none"/>
            <w:rPrChange w:id="2343" w:author="Nina Vincent" w:date="2015-07-26T00:05:00Z">
              <w:rPr>
                <w:rFonts w:ascii="Times New Roman" w:hAnsi="Times New Roman"/>
                <w:sz w:val="24"/>
                <w:szCs w:val="24"/>
                <w:highlight w:val="green"/>
                <w:lang w:eastAsia="x-none"/>
              </w:rPr>
            </w:rPrChange>
          </w:rPr>
          <w:delText>According to Louisiana state policy, all illegal drugs are prohibited on campus.</w:delText>
        </w:r>
        <w:r w:rsidDel="0086505E">
          <w:rPr>
            <w:rFonts w:ascii="Times New Roman" w:hAnsi="Times New Roman"/>
            <w:sz w:val="24"/>
            <w:szCs w:val="24"/>
            <w:lang w:eastAsia="x-none"/>
          </w:rPr>
          <w:delText xml:space="preserve">  </w:delText>
        </w:r>
      </w:del>
      <w:r>
        <w:rPr>
          <w:rFonts w:ascii="Times New Roman" w:hAnsi="Times New Roman"/>
          <w:sz w:val="24"/>
          <w:szCs w:val="24"/>
          <w:lang w:eastAsia="x-none"/>
        </w:rPr>
        <w:t xml:space="preserve">According to </w:t>
      </w:r>
      <w:ins w:id="2344" w:author="Nina Vincent" w:date="2015-07-26T00:06:00Z">
        <w:r>
          <w:rPr>
            <w:rFonts w:ascii="Times New Roman" w:hAnsi="Times New Roman"/>
            <w:sz w:val="24"/>
            <w:szCs w:val="24"/>
            <w:lang w:eastAsia="x-none"/>
          </w:rPr>
          <w:t>Louisiana state</w:t>
        </w:r>
      </w:ins>
      <w:del w:id="2345" w:author="Nina Vincent" w:date="2015-07-26T00:06:00Z">
        <w:r w:rsidDel="0086505E">
          <w:rPr>
            <w:rFonts w:ascii="Times New Roman" w:hAnsi="Times New Roman"/>
            <w:sz w:val="24"/>
            <w:szCs w:val="24"/>
            <w:lang w:eastAsia="x-none"/>
          </w:rPr>
          <w:delText>Diocesan</w:delText>
        </w:r>
      </w:del>
      <w:r>
        <w:rPr>
          <w:rFonts w:ascii="Times New Roman" w:hAnsi="Times New Roman"/>
          <w:sz w:val="24"/>
          <w:szCs w:val="24"/>
          <w:lang w:eastAsia="x-none"/>
        </w:rPr>
        <w:t xml:space="preserve"> policy, the use, possession, or sale of alcohol or drugs by students on school premises or at school sponsored functions on school property is prohibited.  </w:t>
      </w:r>
    </w:p>
    <w:p w14:paraId="495011B7" w14:textId="77777777" w:rsidR="0068034E" w:rsidRDefault="0068034E" w:rsidP="0068034E">
      <w:pPr>
        <w:spacing w:after="0" w:line="240" w:lineRule="auto"/>
        <w:rPr>
          <w:rFonts w:ascii="Times New Roman" w:hAnsi="Times New Roman"/>
          <w:sz w:val="24"/>
          <w:szCs w:val="24"/>
          <w:lang w:eastAsia="x-none"/>
        </w:rPr>
      </w:pPr>
    </w:p>
    <w:p w14:paraId="1FC47E43" w14:textId="77777777" w:rsidR="0048427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Students who possess drugs and/or alcohol at school or at any school function face suspension and/or dismissal.</w:t>
      </w:r>
    </w:p>
    <w:p w14:paraId="502C8F94" w14:textId="77777777" w:rsidR="0048427E" w:rsidDel="0086505E" w:rsidRDefault="0048427E" w:rsidP="0068034E">
      <w:pPr>
        <w:spacing w:after="0" w:line="240" w:lineRule="auto"/>
        <w:rPr>
          <w:del w:id="2346" w:author="Nina Vincent" w:date="2015-07-26T00:08:00Z"/>
          <w:rFonts w:ascii="Times New Roman" w:hAnsi="Times New Roman"/>
          <w:sz w:val="24"/>
          <w:szCs w:val="24"/>
          <w:lang w:eastAsia="x-none"/>
        </w:rPr>
      </w:pPr>
    </w:p>
    <w:p w14:paraId="588D064B" w14:textId="77777777" w:rsidR="0068034E" w:rsidRPr="00996EFA" w:rsidDel="0086505E" w:rsidRDefault="0068034E" w:rsidP="0068034E">
      <w:pPr>
        <w:pStyle w:val="NoSpacing"/>
        <w:ind w:left="720"/>
        <w:rPr>
          <w:del w:id="2347" w:author="Nina Vincent" w:date="2015-07-26T00:08:00Z"/>
          <w:rFonts w:ascii="Calibri Light" w:hAnsi="Calibri Light"/>
          <w:sz w:val="12"/>
          <w:szCs w:val="12"/>
        </w:rPr>
      </w:pPr>
    </w:p>
    <w:p w14:paraId="353749CE" w14:textId="77777777" w:rsidR="0068034E" w:rsidRPr="00996EFA" w:rsidDel="0086505E" w:rsidRDefault="0068034E" w:rsidP="0068034E">
      <w:pPr>
        <w:pStyle w:val="NoSpacing"/>
        <w:rPr>
          <w:del w:id="2348" w:author="Nina Vincent" w:date="2015-07-26T00:08:00Z"/>
          <w:rFonts w:ascii="Calibri Light" w:hAnsi="Calibri Light"/>
        </w:rPr>
      </w:pPr>
      <w:del w:id="2349" w:author="Nina Vincent" w:date="2015-07-26T00:08:00Z">
        <w:r w:rsidRPr="00996EFA" w:rsidDel="0086505E">
          <w:rPr>
            <w:rFonts w:ascii="Calibri Light" w:hAnsi="Calibri Light"/>
            <w:b/>
            <w:i/>
            <w:u w:val="single"/>
          </w:rPr>
          <w:delText xml:space="preserve">SMOKING AND TOBACCO PRODUCTS </w:delText>
        </w:r>
        <w:r w:rsidRPr="00996EFA" w:rsidDel="0086505E">
          <w:rPr>
            <w:rFonts w:ascii="Calibri Light" w:hAnsi="Calibri Light"/>
          </w:rPr>
          <w:delText>It is illegal for any person under the age of 18 years to use tobacco products. Smoking or the use of smokeless tobacco by a student is strictly prohibited at all times on the school property and the area immediately adjacent to the school property. Also, use of any tobacco products is prohibited for students at all school-related functions (on or off campus). Possession of a tobacco product is never permitted and could be grounds for dismissal.</w:delText>
        </w:r>
      </w:del>
    </w:p>
    <w:p w14:paraId="25174685" w14:textId="77777777" w:rsidR="0068034E" w:rsidRDefault="0068034E" w:rsidP="0068034E">
      <w:pPr>
        <w:spacing w:after="0" w:line="240" w:lineRule="auto"/>
        <w:rPr>
          <w:rFonts w:ascii="Times New Roman" w:hAnsi="Times New Roman"/>
          <w:sz w:val="24"/>
          <w:szCs w:val="24"/>
          <w:lang w:eastAsia="x-none"/>
        </w:rPr>
      </w:pPr>
    </w:p>
    <w:p w14:paraId="08F91843" w14:textId="77777777" w:rsidR="0068034E" w:rsidRPr="00631A6A" w:rsidRDefault="0068034E" w:rsidP="0068034E">
      <w:pPr>
        <w:pStyle w:val="Heading1"/>
        <w:spacing w:before="0" w:after="0" w:line="240" w:lineRule="auto"/>
        <w:rPr>
          <w:ins w:id="2350" w:author="Nina Vincent" w:date="2015-07-26T00:06:00Z"/>
          <w:rFonts w:ascii="Times New Roman" w:hAnsi="Times New Roman"/>
          <w:b/>
          <w:sz w:val="28"/>
          <w:szCs w:val="28"/>
          <w:lang w:val="en-US"/>
        </w:rPr>
      </w:pPr>
      <w:ins w:id="2351" w:author="Nina Vincent" w:date="2015-07-26T00:06:00Z">
        <w:r>
          <w:rPr>
            <w:rFonts w:ascii="Times New Roman" w:hAnsi="Times New Roman"/>
            <w:b/>
            <w:sz w:val="28"/>
            <w:szCs w:val="28"/>
            <w:lang w:val="en-US"/>
          </w:rPr>
          <w:t>Smoking/Tobacco Policy</w:t>
        </w:r>
      </w:ins>
    </w:p>
    <w:p w14:paraId="572481CE" w14:textId="77777777" w:rsidR="0068034E" w:rsidDel="0086505E" w:rsidRDefault="0068034E" w:rsidP="0068034E">
      <w:pPr>
        <w:spacing w:after="0" w:line="240" w:lineRule="auto"/>
        <w:rPr>
          <w:del w:id="2352" w:author="Nina Vincent" w:date="2015-07-26T00:06:00Z"/>
          <w:rFonts w:ascii="Times New Roman" w:hAnsi="Times New Roman"/>
          <w:sz w:val="24"/>
          <w:szCs w:val="24"/>
          <w:lang w:eastAsia="x-none"/>
        </w:rPr>
      </w:pPr>
      <w:del w:id="2353" w:author="Nina Vincent" w:date="2015-07-26T00:06:00Z">
        <w:r w:rsidDel="0086505E">
          <w:rPr>
            <w:rFonts w:ascii="Times New Roman" w:hAnsi="Times New Roman"/>
            <w:sz w:val="24"/>
            <w:szCs w:val="24"/>
            <w:lang w:eastAsia="x-none"/>
          </w:rPr>
          <w:delText>SMOKING/TOBACCO POLICY</w:delText>
        </w:r>
      </w:del>
    </w:p>
    <w:p w14:paraId="2E948FE8" w14:textId="77777777" w:rsidR="0068034E" w:rsidRDefault="0068034E" w:rsidP="0068034E">
      <w:pPr>
        <w:spacing w:after="0" w:line="240" w:lineRule="auto"/>
        <w:rPr>
          <w:ins w:id="2354" w:author="Sr. Nina Vincent" w:date="2016-07-16T14:22:00Z"/>
          <w:rFonts w:ascii="Times New Roman" w:hAnsi="Times New Roman"/>
          <w:sz w:val="24"/>
          <w:szCs w:val="24"/>
          <w:lang w:eastAsia="x-none"/>
        </w:rPr>
      </w:pPr>
      <w:del w:id="2355" w:author="Nina Vincent" w:date="2015-07-26T00:06:00Z">
        <w:r w:rsidDel="0086505E">
          <w:rPr>
            <w:rFonts w:ascii="Times New Roman" w:hAnsi="Times New Roman"/>
            <w:sz w:val="24"/>
            <w:szCs w:val="24"/>
            <w:lang w:eastAsia="x-none"/>
          </w:rPr>
          <w:delText>St. Frances Cabrini School</w:delText>
        </w:r>
      </w:del>
      <w:ins w:id="2356" w:author="Nina Vincent" w:date="2015-07-26T00:06:00Z">
        <w:r>
          <w:rPr>
            <w:rFonts w:ascii="Times New Roman" w:hAnsi="Times New Roman"/>
            <w:sz w:val="24"/>
            <w:szCs w:val="24"/>
            <w:lang w:eastAsia="x-none"/>
          </w:rPr>
          <w:t>SFCS</w:t>
        </w:r>
      </w:ins>
      <w:r>
        <w:rPr>
          <w:rFonts w:ascii="Times New Roman" w:hAnsi="Times New Roman"/>
          <w:sz w:val="24"/>
          <w:szCs w:val="24"/>
          <w:lang w:eastAsia="x-none"/>
        </w:rPr>
        <w:t xml:space="preserve"> and the school grounds are a smoke free zone.  No smoking is allowed on the school grounds or in any of the school buildings.</w:t>
      </w:r>
      <w:ins w:id="2357" w:author="Nina Vincent" w:date="2015-07-26T00:06:00Z">
        <w:r>
          <w:rPr>
            <w:rFonts w:ascii="Times New Roman" w:hAnsi="Times New Roman"/>
            <w:sz w:val="24"/>
            <w:szCs w:val="24"/>
            <w:lang w:eastAsia="x-none"/>
          </w:rPr>
          <w:t xml:space="preserve">  Smoking or the use of smokeless tobacco by a student is strictly prohibited.  Also, use of any tobacco products is prohibited for students at all school-related functions (on or off campus).  Possession of a</w:t>
        </w:r>
      </w:ins>
      <w:r>
        <w:rPr>
          <w:rFonts w:ascii="Times New Roman" w:hAnsi="Times New Roman"/>
          <w:sz w:val="24"/>
          <w:szCs w:val="24"/>
          <w:lang w:eastAsia="x-none"/>
        </w:rPr>
        <w:t>ny tobacco product and e-cigarettes or vapors are</w:t>
      </w:r>
      <w:ins w:id="2358" w:author="Nina Vincent" w:date="2015-07-26T00:06:00Z">
        <w:r>
          <w:rPr>
            <w:rFonts w:ascii="Times New Roman" w:hAnsi="Times New Roman"/>
            <w:sz w:val="24"/>
            <w:szCs w:val="24"/>
            <w:lang w:eastAsia="x-none"/>
          </w:rPr>
          <w:t xml:space="preserve"> never permitted </w:t>
        </w:r>
      </w:ins>
      <w:r>
        <w:rPr>
          <w:rFonts w:ascii="Times New Roman" w:hAnsi="Times New Roman"/>
          <w:sz w:val="24"/>
          <w:szCs w:val="24"/>
          <w:lang w:eastAsia="x-none"/>
        </w:rPr>
        <w:t xml:space="preserve">on campus </w:t>
      </w:r>
      <w:ins w:id="2359" w:author="Nina Vincent" w:date="2015-07-26T00:06:00Z">
        <w:r>
          <w:rPr>
            <w:rFonts w:ascii="Times New Roman" w:hAnsi="Times New Roman"/>
            <w:sz w:val="24"/>
            <w:szCs w:val="24"/>
            <w:lang w:eastAsia="x-none"/>
          </w:rPr>
          <w:t>and could be grounds for dismissal.</w:t>
        </w:r>
      </w:ins>
    </w:p>
    <w:p w14:paraId="1461897B" w14:textId="77777777" w:rsidR="0068034E" w:rsidRDefault="0068034E" w:rsidP="0068034E">
      <w:pPr>
        <w:spacing w:after="0" w:line="240" w:lineRule="auto"/>
        <w:rPr>
          <w:rFonts w:ascii="Times New Roman" w:hAnsi="Times New Roman"/>
          <w:sz w:val="24"/>
          <w:szCs w:val="24"/>
          <w:lang w:eastAsia="x-none"/>
        </w:rPr>
      </w:pPr>
    </w:p>
    <w:p w14:paraId="7CE3F11F" w14:textId="77777777" w:rsidR="0068034E" w:rsidDel="00783CFD" w:rsidRDefault="0068034E" w:rsidP="0068034E">
      <w:pPr>
        <w:spacing w:after="0" w:line="240" w:lineRule="auto"/>
        <w:rPr>
          <w:del w:id="2360" w:author="Nina Vincent" w:date="2015-07-26T14:02:00Z"/>
          <w:rFonts w:ascii="Times New Roman" w:hAnsi="Times New Roman"/>
          <w:sz w:val="24"/>
          <w:szCs w:val="24"/>
          <w:lang w:eastAsia="x-none"/>
        </w:rPr>
      </w:pPr>
    </w:p>
    <w:p w14:paraId="4FA6305E" w14:textId="77777777" w:rsidR="0068034E" w:rsidRPr="00631A6A" w:rsidRDefault="0068034E" w:rsidP="0068034E">
      <w:pPr>
        <w:pStyle w:val="Heading1"/>
        <w:spacing w:before="0" w:after="0" w:line="240" w:lineRule="auto"/>
        <w:rPr>
          <w:ins w:id="2361" w:author="Nina Vincent" w:date="2015-07-26T00:09:00Z"/>
          <w:rFonts w:ascii="Times New Roman" w:hAnsi="Times New Roman"/>
          <w:b/>
          <w:sz w:val="28"/>
          <w:szCs w:val="28"/>
          <w:lang w:val="en-US"/>
        </w:rPr>
      </w:pPr>
      <w:ins w:id="2362" w:author="Nina Vincent" w:date="2015-07-26T00:09:00Z">
        <w:r>
          <w:rPr>
            <w:rFonts w:ascii="Times New Roman" w:hAnsi="Times New Roman"/>
            <w:b/>
            <w:sz w:val="28"/>
            <w:szCs w:val="28"/>
            <w:lang w:val="en-US"/>
          </w:rPr>
          <w:t>Threats of Violence</w:t>
        </w:r>
      </w:ins>
    </w:p>
    <w:p w14:paraId="359A5499" w14:textId="77777777" w:rsidR="0068034E" w:rsidDel="002712F3" w:rsidRDefault="0068034E" w:rsidP="0068034E">
      <w:pPr>
        <w:spacing w:after="0" w:line="240" w:lineRule="auto"/>
        <w:rPr>
          <w:del w:id="2363" w:author="Nina Vincent" w:date="2015-07-26T00:09:00Z"/>
          <w:rFonts w:ascii="Times New Roman" w:hAnsi="Times New Roman"/>
          <w:sz w:val="24"/>
          <w:szCs w:val="24"/>
          <w:lang w:eastAsia="x-none"/>
        </w:rPr>
      </w:pPr>
      <w:del w:id="2364" w:author="Nina Vincent" w:date="2015-07-26T00:09:00Z">
        <w:r w:rsidDel="002712F3">
          <w:rPr>
            <w:rFonts w:ascii="Times New Roman" w:hAnsi="Times New Roman"/>
            <w:sz w:val="24"/>
            <w:szCs w:val="24"/>
            <w:lang w:eastAsia="x-none"/>
          </w:rPr>
          <w:delText>THREATS OF VIOLENCE</w:delText>
        </w:r>
      </w:del>
    </w:p>
    <w:p w14:paraId="7CAC523C"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Safety in our school is of utmost importance and one of our top priorities.  When informed of possible violence or even threats of violence, </w:t>
      </w:r>
      <w:del w:id="2365" w:author="Nina Vincent" w:date="2015-07-26T00:09:00Z">
        <w:r w:rsidDel="002712F3">
          <w:rPr>
            <w:rFonts w:ascii="Times New Roman" w:hAnsi="Times New Roman"/>
            <w:sz w:val="24"/>
            <w:szCs w:val="24"/>
            <w:lang w:eastAsia="x-none"/>
          </w:rPr>
          <w:delText>St. Frances Cabrini School</w:delText>
        </w:r>
      </w:del>
      <w:ins w:id="2366" w:author="Nina Vincent" w:date="2015-07-26T00:09:00Z">
        <w:r>
          <w:rPr>
            <w:rFonts w:ascii="Times New Roman" w:hAnsi="Times New Roman"/>
            <w:sz w:val="24"/>
            <w:szCs w:val="24"/>
            <w:lang w:eastAsia="x-none"/>
          </w:rPr>
          <w:t>SFCS</w:t>
        </w:r>
      </w:ins>
      <w:r>
        <w:rPr>
          <w:rFonts w:ascii="Times New Roman" w:hAnsi="Times New Roman"/>
          <w:sz w:val="24"/>
          <w:szCs w:val="24"/>
          <w:lang w:eastAsia="x-none"/>
        </w:rPr>
        <w:t xml:space="preserve"> has a no-tolerance policy for dealing with and addressing not only real threats of violence, but also those that may be considered frivolous.  </w:t>
      </w:r>
      <w:proofErr w:type="gramStart"/>
      <w:r>
        <w:rPr>
          <w:rFonts w:ascii="Times New Roman" w:hAnsi="Times New Roman"/>
          <w:sz w:val="24"/>
          <w:szCs w:val="24"/>
          <w:lang w:eastAsia="x-none"/>
        </w:rPr>
        <w:t>In the event that</w:t>
      </w:r>
      <w:proofErr w:type="gramEnd"/>
      <w:r>
        <w:rPr>
          <w:rFonts w:ascii="Times New Roman" w:hAnsi="Times New Roman"/>
          <w:sz w:val="24"/>
          <w:szCs w:val="24"/>
          <w:lang w:eastAsia="x-none"/>
        </w:rPr>
        <w:t xml:space="preserve"> there is a violation of this policy by a student, the following steps will be followed:</w:t>
      </w:r>
    </w:p>
    <w:p w14:paraId="79DBD422" w14:textId="77777777" w:rsidR="0068034E" w:rsidRDefault="0068034E" w:rsidP="0068034E">
      <w:pPr>
        <w:pStyle w:val="ListParagraph"/>
        <w:numPr>
          <w:ilvl w:val="0"/>
          <w:numId w:val="49"/>
        </w:numPr>
        <w:spacing w:after="0" w:line="240" w:lineRule="auto"/>
        <w:rPr>
          <w:rFonts w:ascii="Times New Roman" w:hAnsi="Times New Roman"/>
          <w:sz w:val="24"/>
          <w:szCs w:val="24"/>
          <w:lang w:eastAsia="x-none"/>
        </w:rPr>
      </w:pPr>
      <w:r w:rsidRPr="006F40C3">
        <w:rPr>
          <w:rFonts w:ascii="Times New Roman" w:hAnsi="Times New Roman"/>
          <w:sz w:val="24"/>
          <w:szCs w:val="24"/>
          <w:lang w:eastAsia="x-none"/>
        </w:rPr>
        <w:t>The student will be separated from class until interviewed by administration.</w:t>
      </w:r>
    </w:p>
    <w:p w14:paraId="016624CD" w14:textId="77777777" w:rsidR="0068034E" w:rsidRDefault="0068034E" w:rsidP="0068034E">
      <w:pPr>
        <w:pStyle w:val="ListParagraph"/>
        <w:numPr>
          <w:ilvl w:val="0"/>
          <w:numId w:val="49"/>
        </w:numPr>
        <w:spacing w:after="0" w:line="240" w:lineRule="auto"/>
        <w:rPr>
          <w:rFonts w:ascii="Times New Roman" w:hAnsi="Times New Roman"/>
          <w:sz w:val="24"/>
          <w:szCs w:val="24"/>
          <w:lang w:eastAsia="x-none"/>
        </w:rPr>
      </w:pPr>
      <w:r w:rsidRPr="006F40C3">
        <w:rPr>
          <w:rFonts w:ascii="Times New Roman" w:hAnsi="Times New Roman"/>
          <w:sz w:val="24"/>
          <w:szCs w:val="24"/>
          <w:lang w:eastAsia="x-none"/>
        </w:rPr>
        <w:t>If it is determined that a threat is serious, the proper civil authority will be contacted and the student will be detained on campus in a safe place until parents are contacted.</w:t>
      </w:r>
    </w:p>
    <w:p w14:paraId="469E771B" w14:textId="77777777" w:rsidR="0068034E" w:rsidRDefault="0068034E" w:rsidP="0068034E">
      <w:pPr>
        <w:pStyle w:val="ListParagraph"/>
        <w:numPr>
          <w:ilvl w:val="0"/>
          <w:numId w:val="49"/>
        </w:numPr>
        <w:spacing w:after="0" w:line="240" w:lineRule="auto"/>
        <w:rPr>
          <w:rFonts w:ascii="Times New Roman" w:hAnsi="Times New Roman"/>
          <w:sz w:val="24"/>
          <w:szCs w:val="24"/>
          <w:lang w:eastAsia="x-none"/>
        </w:rPr>
      </w:pPr>
      <w:r w:rsidRPr="006F40C3">
        <w:rPr>
          <w:rFonts w:ascii="Times New Roman" w:hAnsi="Times New Roman"/>
          <w:sz w:val="24"/>
          <w:szCs w:val="24"/>
          <w:lang w:eastAsia="x-none"/>
        </w:rPr>
        <w:t>Parents of both parties will be contacted.  The pastor and diocesan superintendent will be contacted.</w:t>
      </w:r>
    </w:p>
    <w:p w14:paraId="484C2E36" w14:textId="77777777" w:rsidR="0068034E" w:rsidRPr="006F40C3" w:rsidRDefault="0068034E" w:rsidP="0068034E">
      <w:pPr>
        <w:pStyle w:val="ListParagraph"/>
        <w:numPr>
          <w:ilvl w:val="0"/>
          <w:numId w:val="49"/>
        </w:numPr>
        <w:spacing w:after="0" w:line="240" w:lineRule="auto"/>
        <w:rPr>
          <w:rFonts w:ascii="Times New Roman" w:hAnsi="Times New Roman"/>
          <w:sz w:val="24"/>
          <w:szCs w:val="24"/>
          <w:lang w:eastAsia="x-none"/>
        </w:rPr>
      </w:pPr>
      <w:r w:rsidRPr="006F40C3">
        <w:rPr>
          <w:rFonts w:ascii="Times New Roman" w:hAnsi="Times New Roman"/>
          <w:sz w:val="24"/>
          <w:szCs w:val="24"/>
          <w:lang w:eastAsia="x-none"/>
        </w:rPr>
        <w:t>If a threat or danger comes from a non-student, appropriate actions will be left in the hands of the civil authorities.</w:t>
      </w:r>
    </w:p>
    <w:p w14:paraId="2D95A609" w14:textId="77777777" w:rsidR="0068034E" w:rsidRPr="00752700" w:rsidRDefault="0068034E" w:rsidP="0068034E">
      <w:pPr>
        <w:spacing w:after="0" w:line="240" w:lineRule="auto"/>
        <w:ind w:left="1440"/>
        <w:rPr>
          <w:rFonts w:ascii="Times New Roman" w:hAnsi="Times New Roman"/>
          <w:sz w:val="24"/>
          <w:szCs w:val="24"/>
          <w:lang w:eastAsia="x-none"/>
        </w:rPr>
      </w:pPr>
    </w:p>
    <w:p w14:paraId="610F67A2" w14:textId="77777777" w:rsidR="0068034E" w:rsidRPr="00631A6A" w:rsidRDefault="0068034E" w:rsidP="0068034E">
      <w:pPr>
        <w:pStyle w:val="Heading1"/>
        <w:spacing w:before="0" w:after="0" w:line="240" w:lineRule="auto"/>
        <w:rPr>
          <w:ins w:id="2367" w:author="Nina Vincent" w:date="2015-07-26T00:10:00Z"/>
          <w:rFonts w:ascii="Times New Roman" w:hAnsi="Times New Roman"/>
          <w:b/>
          <w:sz w:val="28"/>
          <w:szCs w:val="28"/>
          <w:lang w:val="en-US"/>
        </w:rPr>
      </w:pPr>
      <w:ins w:id="2368" w:author="Nina Vincent" w:date="2015-07-26T00:10:00Z">
        <w:r>
          <w:rPr>
            <w:rFonts w:ascii="Times New Roman" w:hAnsi="Times New Roman"/>
            <w:b/>
            <w:sz w:val="28"/>
            <w:szCs w:val="28"/>
            <w:lang w:val="en-US"/>
          </w:rPr>
          <w:t>Weapons and Inappropriate Objects on Campus</w:t>
        </w:r>
      </w:ins>
    </w:p>
    <w:p w14:paraId="27078CD1" w14:textId="77777777" w:rsidR="0068034E" w:rsidDel="002712F3" w:rsidRDefault="0068034E" w:rsidP="0068034E">
      <w:pPr>
        <w:spacing w:after="0" w:line="240" w:lineRule="auto"/>
        <w:rPr>
          <w:del w:id="2369" w:author="Nina Vincent" w:date="2015-07-26T00:10:00Z"/>
          <w:rFonts w:ascii="Times New Roman" w:hAnsi="Times New Roman"/>
          <w:sz w:val="24"/>
          <w:szCs w:val="24"/>
          <w:lang w:eastAsia="x-none"/>
        </w:rPr>
      </w:pPr>
      <w:del w:id="2370" w:author="Nina Vincent" w:date="2015-07-26T00:10:00Z">
        <w:r w:rsidDel="002712F3">
          <w:rPr>
            <w:rFonts w:ascii="Times New Roman" w:hAnsi="Times New Roman"/>
            <w:sz w:val="24"/>
            <w:szCs w:val="24"/>
            <w:lang w:eastAsia="x-none"/>
          </w:rPr>
          <w:delText>WEAPONS</w:delText>
        </w:r>
      </w:del>
    </w:p>
    <w:p w14:paraId="67B1F508" w14:textId="77777777" w:rsidR="0068034E" w:rsidRDefault="0068034E" w:rsidP="0068034E">
      <w:pPr>
        <w:spacing w:after="0" w:line="240" w:lineRule="auto"/>
        <w:rPr>
          <w:ins w:id="2371" w:author="Nina Vincent" w:date="2015-07-26T00:10:00Z"/>
          <w:rFonts w:ascii="Times New Roman" w:hAnsi="Times New Roman"/>
          <w:sz w:val="24"/>
          <w:szCs w:val="24"/>
          <w:lang w:eastAsia="x-none"/>
        </w:rPr>
      </w:pPr>
      <w:r>
        <w:rPr>
          <w:rFonts w:ascii="Times New Roman" w:hAnsi="Times New Roman"/>
          <w:sz w:val="24"/>
          <w:szCs w:val="24"/>
          <w:lang w:eastAsia="x-none"/>
        </w:rPr>
        <w:t>St. Frances Cabrini School prohibits the possession of weapons and firearms by any student or adult on campus or at school sponsored functions.  Exceptions to this rule include law enforcement officers.</w:t>
      </w:r>
    </w:p>
    <w:p w14:paraId="31121C35" w14:textId="77777777" w:rsidR="0068034E" w:rsidRDefault="0068034E" w:rsidP="0068034E">
      <w:pPr>
        <w:spacing w:after="0" w:line="240" w:lineRule="auto"/>
        <w:rPr>
          <w:rFonts w:ascii="Times New Roman" w:hAnsi="Times New Roman"/>
          <w:sz w:val="24"/>
          <w:szCs w:val="24"/>
          <w:lang w:eastAsia="x-none"/>
        </w:rPr>
      </w:pPr>
    </w:p>
    <w:p w14:paraId="1ED0F11A" w14:textId="77777777" w:rsidR="0068034E" w:rsidRDefault="0068034E" w:rsidP="0068034E">
      <w:pPr>
        <w:pStyle w:val="NoSpacing"/>
        <w:rPr>
          <w:ins w:id="2372" w:author="Nina Vincent" w:date="2015-07-26T00:11:00Z"/>
          <w:rFonts w:ascii="Times New Roman" w:hAnsi="Times New Roman"/>
          <w:sz w:val="24"/>
          <w:szCs w:val="24"/>
        </w:rPr>
      </w:pPr>
      <w:del w:id="2373" w:author="Nina Vincent" w:date="2015-07-26T00:10:00Z">
        <w:r w:rsidRPr="002712F3" w:rsidDel="002712F3">
          <w:rPr>
            <w:rFonts w:ascii="Times New Roman" w:hAnsi="Times New Roman"/>
            <w:b/>
            <w:i/>
            <w:sz w:val="24"/>
            <w:szCs w:val="24"/>
            <w:u w:val="single"/>
            <w:rPrChange w:id="2374" w:author="Nina Vincent" w:date="2015-07-26T00:10:00Z">
              <w:rPr>
                <w:rFonts w:ascii="Calibri Light" w:hAnsi="Calibri Light"/>
                <w:b/>
                <w:i/>
                <w:u w:val="single"/>
              </w:rPr>
            </w:rPrChange>
          </w:rPr>
          <w:delText xml:space="preserve">INAPPROPRIATE OBJECTS ON CAMPUS </w:delText>
        </w:r>
      </w:del>
      <w:ins w:id="2375" w:author="Nina Vincent" w:date="2015-07-26T00:11:00Z">
        <w:r>
          <w:rPr>
            <w:rFonts w:ascii="Times New Roman" w:hAnsi="Times New Roman"/>
            <w:sz w:val="24"/>
            <w:szCs w:val="24"/>
          </w:rPr>
          <w:t>In addition, f</w:t>
        </w:r>
      </w:ins>
      <w:del w:id="2376" w:author="Nina Vincent" w:date="2015-07-26T00:11:00Z">
        <w:r w:rsidRPr="002712F3" w:rsidDel="002712F3">
          <w:rPr>
            <w:rFonts w:ascii="Times New Roman" w:hAnsi="Times New Roman"/>
            <w:sz w:val="24"/>
            <w:szCs w:val="24"/>
            <w:rPrChange w:id="2377" w:author="Nina Vincent" w:date="2015-07-26T00:10:00Z">
              <w:rPr>
                <w:rFonts w:ascii="Calibri Light" w:hAnsi="Calibri Light"/>
              </w:rPr>
            </w:rPrChange>
          </w:rPr>
          <w:delText>F</w:delText>
        </w:r>
      </w:del>
      <w:r w:rsidRPr="002712F3">
        <w:rPr>
          <w:rFonts w:ascii="Times New Roman" w:hAnsi="Times New Roman"/>
          <w:sz w:val="24"/>
          <w:szCs w:val="24"/>
          <w:rPrChange w:id="2378" w:author="Nina Vincent" w:date="2015-07-26T00:10:00Z">
            <w:rPr>
              <w:rFonts w:ascii="Calibri Light" w:hAnsi="Calibri Light"/>
            </w:rPr>
          </w:rPrChange>
        </w:rPr>
        <w:t xml:space="preserve">ireworks, water guns, stink bombs, matches, lighters, laser pointers, literature intended to distribute, pornographic materials, and similar objects that serve no purpose at school must not be brought onto the campus.  Bringing such objects onto the campus will result in corrective action, including suspension or dismissal. In addition, any objects in question are subject to confiscation by the school. </w:t>
      </w:r>
    </w:p>
    <w:p w14:paraId="50BE2FBC" w14:textId="77777777" w:rsidR="0068034E" w:rsidRDefault="0068034E" w:rsidP="0068034E">
      <w:pPr>
        <w:pStyle w:val="NoSpacing"/>
        <w:rPr>
          <w:ins w:id="2379" w:author="Nina Vincent" w:date="2015-07-26T00:11:00Z"/>
          <w:rFonts w:ascii="Times New Roman" w:hAnsi="Times New Roman"/>
          <w:sz w:val="24"/>
          <w:szCs w:val="24"/>
        </w:rPr>
      </w:pPr>
    </w:p>
    <w:p w14:paraId="2B3A2F77" w14:textId="77777777" w:rsidR="00080EF1" w:rsidRPr="00631A6A" w:rsidRDefault="00080EF1" w:rsidP="00080EF1">
      <w:pPr>
        <w:pStyle w:val="Heading1"/>
        <w:spacing w:before="0" w:after="0" w:line="240" w:lineRule="auto"/>
        <w:rPr>
          <w:ins w:id="2380" w:author="Nina Vincent" w:date="2015-07-26T00:10:00Z"/>
          <w:rFonts w:ascii="Times New Roman" w:hAnsi="Times New Roman"/>
          <w:b/>
          <w:sz w:val="28"/>
          <w:szCs w:val="28"/>
          <w:lang w:val="en-US"/>
        </w:rPr>
      </w:pPr>
      <w:r>
        <w:rPr>
          <w:rFonts w:ascii="Times New Roman" w:hAnsi="Times New Roman"/>
          <w:b/>
          <w:sz w:val="28"/>
          <w:szCs w:val="28"/>
          <w:lang w:val="en-US"/>
        </w:rPr>
        <w:t>Other Items Not Allowed</w:t>
      </w:r>
      <w:ins w:id="2381" w:author="Nina Vincent" w:date="2015-07-26T00:10:00Z">
        <w:r>
          <w:rPr>
            <w:rFonts w:ascii="Times New Roman" w:hAnsi="Times New Roman"/>
            <w:b/>
            <w:sz w:val="28"/>
            <w:szCs w:val="28"/>
            <w:lang w:val="en-US"/>
          </w:rPr>
          <w:t xml:space="preserve"> on Campus</w:t>
        </w:r>
      </w:ins>
    </w:p>
    <w:p w14:paraId="723BBED8" w14:textId="77777777" w:rsidR="0068034E" w:rsidRDefault="0068034E" w:rsidP="0068034E">
      <w:pPr>
        <w:pStyle w:val="NoSpacing"/>
        <w:rPr>
          <w:rFonts w:ascii="Times New Roman" w:hAnsi="Times New Roman"/>
          <w:sz w:val="24"/>
          <w:szCs w:val="24"/>
        </w:rPr>
      </w:pPr>
      <w:r w:rsidRPr="002712F3">
        <w:rPr>
          <w:rFonts w:ascii="Times New Roman" w:hAnsi="Times New Roman"/>
          <w:sz w:val="24"/>
          <w:szCs w:val="24"/>
          <w:rPrChange w:id="2382" w:author="Nina Vincent" w:date="2015-07-26T00:10:00Z">
            <w:rPr>
              <w:rFonts w:ascii="Calibri Light" w:hAnsi="Calibri Light"/>
            </w:rPr>
          </w:rPrChange>
        </w:rPr>
        <w:t>While a lesser manner,</w:t>
      </w:r>
      <w:r>
        <w:rPr>
          <w:rFonts w:ascii="Times New Roman" w:hAnsi="Times New Roman"/>
          <w:sz w:val="24"/>
          <w:szCs w:val="24"/>
        </w:rPr>
        <w:t xml:space="preserve"> toys, trading cards, fidget spinners, or anything else that detracts from a learning situation are not allowed at school at any time.</w:t>
      </w:r>
      <w:r w:rsidRPr="002712F3">
        <w:rPr>
          <w:rFonts w:ascii="Times New Roman" w:hAnsi="Times New Roman"/>
          <w:sz w:val="24"/>
          <w:szCs w:val="24"/>
          <w:rPrChange w:id="2383" w:author="Nina Vincent" w:date="2015-07-26T00:10:00Z">
            <w:rPr>
              <w:rFonts w:ascii="Calibri Light" w:hAnsi="Calibri Light"/>
            </w:rPr>
          </w:rPrChange>
        </w:rPr>
        <w:t xml:space="preserve"> </w:t>
      </w:r>
      <w:proofErr w:type="gramStart"/>
      <w:r w:rsidRPr="002712F3">
        <w:rPr>
          <w:rFonts w:ascii="Times New Roman" w:hAnsi="Times New Roman"/>
          <w:sz w:val="24"/>
          <w:szCs w:val="24"/>
          <w:rPrChange w:id="2384" w:author="Nina Vincent" w:date="2015-07-26T00:10:00Z">
            <w:rPr>
              <w:rFonts w:ascii="Calibri Light" w:hAnsi="Calibri Light"/>
            </w:rPr>
          </w:rPrChange>
        </w:rPr>
        <w:t>Often times</w:t>
      </w:r>
      <w:proofErr w:type="gramEnd"/>
      <w:r w:rsidRPr="002712F3">
        <w:rPr>
          <w:rFonts w:ascii="Times New Roman" w:hAnsi="Times New Roman"/>
          <w:sz w:val="24"/>
          <w:szCs w:val="24"/>
          <w:rPrChange w:id="2385" w:author="Nina Vincent" w:date="2015-07-26T00:10:00Z">
            <w:rPr>
              <w:rFonts w:ascii="Calibri Light" w:hAnsi="Calibri Light"/>
            </w:rPr>
          </w:rPrChange>
        </w:rPr>
        <w:t xml:space="preserve"> these are taken out in class distracting a child or classmates. Items such as these have a tendency of being lost or stolen. For these reasons, toys need to stay at home</w:t>
      </w:r>
      <w:ins w:id="2386" w:author="Nina Vincent" w:date="2015-07-26T00:12:00Z">
        <w:r>
          <w:rPr>
            <w:rFonts w:ascii="Times New Roman" w:hAnsi="Times New Roman"/>
            <w:sz w:val="24"/>
            <w:szCs w:val="24"/>
          </w:rPr>
          <w:t>,</w:t>
        </w:r>
      </w:ins>
      <w:r w:rsidRPr="002712F3">
        <w:rPr>
          <w:rFonts w:ascii="Times New Roman" w:hAnsi="Times New Roman"/>
          <w:sz w:val="24"/>
          <w:szCs w:val="24"/>
          <w:rPrChange w:id="2387" w:author="Nina Vincent" w:date="2015-07-26T00:10:00Z">
            <w:rPr>
              <w:rFonts w:ascii="Calibri Light" w:hAnsi="Calibri Light"/>
            </w:rPr>
          </w:rPrChange>
        </w:rPr>
        <w:t xml:space="preserve"> so</w:t>
      </w:r>
      <w:r>
        <w:rPr>
          <w:rFonts w:ascii="Times New Roman" w:hAnsi="Times New Roman"/>
          <w:sz w:val="24"/>
          <w:szCs w:val="24"/>
        </w:rPr>
        <w:t xml:space="preserve"> please check your child’s </w:t>
      </w:r>
      <w:proofErr w:type="spellStart"/>
      <w:r>
        <w:rPr>
          <w:rFonts w:ascii="Times New Roman" w:hAnsi="Times New Roman"/>
          <w:sz w:val="24"/>
          <w:szCs w:val="24"/>
        </w:rPr>
        <w:t>book</w:t>
      </w:r>
      <w:r w:rsidRPr="002712F3">
        <w:rPr>
          <w:rFonts w:ascii="Times New Roman" w:hAnsi="Times New Roman"/>
          <w:sz w:val="24"/>
          <w:szCs w:val="24"/>
          <w:rPrChange w:id="2388" w:author="Nina Vincent" w:date="2015-07-26T00:10:00Z">
            <w:rPr>
              <w:rFonts w:ascii="Calibri Light" w:hAnsi="Calibri Light"/>
            </w:rPr>
          </w:rPrChange>
        </w:rPr>
        <w:t>sack</w:t>
      </w:r>
      <w:proofErr w:type="spellEnd"/>
      <w:r w:rsidRPr="002712F3">
        <w:rPr>
          <w:rFonts w:ascii="Times New Roman" w:hAnsi="Times New Roman"/>
          <w:sz w:val="24"/>
          <w:szCs w:val="24"/>
          <w:rPrChange w:id="2389" w:author="Nina Vincent" w:date="2015-07-26T00:10:00Z">
            <w:rPr>
              <w:rFonts w:ascii="Calibri Light" w:hAnsi="Calibri Light"/>
            </w:rPr>
          </w:rPrChange>
        </w:rPr>
        <w:t xml:space="preserve"> to make sure they do not make their way to the campus. </w:t>
      </w:r>
    </w:p>
    <w:p w14:paraId="791563C5" w14:textId="77777777" w:rsidR="0068034E" w:rsidRDefault="0068034E" w:rsidP="0068034E">
      <w:pPr>
        <w:pStyle w:val="NoSpacing"/>
        <w:rPr>
          <w:rFonts w:ascii="Times New Roman" w:hAnsi="Times New Roman"/>
          <w:sz w:val="24"/>
          <w:szCs w:val="24"/>
        </w:rPr>
      </w:pPr>
    </w:p>
    <w:p w14:paraId="44A16DC8" w14:textId="77777777" w:rsidR="0068034E" w:rsidRPr="002712F3" w:rsidRDefault="0068034E" w:rsidP="0068034E">
      <w:pPr>
        <w:pStyle w:val="NoSpacing"/>
        <w:rPr>
          <w:rFonts w:ascii="Times New Roman" w:hAnsi="Times New Roman"/>
          <w:sz w:val="24"/>
          <w:szCs w:val="24"/>
          <w:rPrChange w:id="2390" w:author="Nina Vincent" w:date="2015-07-26T00:10:00Z">
            <w:rPr>
              <w:rFonts w:ascii="Calibri Light" w:hAnsi="Calibri Light"/>
            </w:rPr>
          </w:rPrChange>
        </w:rPr>
      </w:pPr>
      <w:r w:rsidRPr="006F40C3">
        <w:rPr>
          <w:rFonts w:ascii="Times New Roman" w:hAnsi="Times New Roman"/>
          <w:sz w:val="24"/>
          <w:szCs w:val="24"/>
        </w:rPr>
        <w:t>The only exception to this rule is naptime buddies for PreK and K, along with items for show and tell in PreK-1</w:t>
      </w:r>
      <w:r w:rsidRPr="006F40C3">
        <w:rPr>
          <w:rFonts w:ascii="Times New Roman" w:hAnsi="Times New Roman"/>
          <w:sz w:val="24"/>
          <w:szCs w:val="24"/>
          <w:vertAlign w:val="superscript"/>
        </w:rPr>
        <w:t>st</w:t>
      </w:r>
      <w:r w:rsidRPr="006F40C3">
        <w:rPr>
          <w:rFonts w:ascii="Times New Roman" w:hAnsi="Times New Roman"/>
          <w:sz w:val="24"/>
          <w:szCs w:val="24"/>
        </w:rPr>
        <w:t xml:space="preserve"> grade, which would only be taken out at the appropriate time.  If toys are seen at any other time, they will be taken away from students and will be returned to the parents/guardians after a week.</w:t>
      </w:r>
      <w:del w:id="2391" w:author="Nina Vincent" w:date="2015-07-26T00:12:00Z">
        <w:r w:rsidRPr="006F40C3" w:rsidDel="002712F3">
          <w:rPr>
            <w:rFonts w:ascii="Times New Roman" w:hAnsi="Times New Roman"/>
            <w:sz w:val="24"/>
            <w:szCs w:val="24"/>
            <w:rPrChange w:id="2392" w:author="Nina Vincent" w:date="2015-07-26T00:10:00Z">
              <w:rPr>
                <w:rFonts w:ascii="Calibri Light" w:hAnsi="Calibri Light"/>
              </w:rPr>
            </w:rPrChange>
          </w:rPr>
          <w:delText xml:space="preserve">Students should not come to school with large sums of money on their person or in their back packs. Most children are not responsible enough with money. </w:delText>
        </w:r>
        <w:r w:rsidRPr="006F40C3" w:rsidDel="002712F3">
          <w:rPr>
            <w:rFonts w:ascii="Times New Roman" w:hAnsi="Times New Roman"/>
            <w:b/>
            <w:sz w:val="24"/>
            <w:szCs w:val="24"/>
            <w:rPrChange w:id="2393" w:author="Nina Vincent" w:date="2015-07-26T00:10:00Z">
              <w:rPr>
                <w:rFonts w:ascii="Calibri Light" w:hAnsi="Calibri Light"/>
                <w:b/>
              </w:rPr>
            </w:rPrChange>
          </w:rPr>
          <w:delText xml:space="preserve">If the money is missing, lost or stolen, St. Frances Cabrini School is not held responsible for the lost funds. </w:delText>
        </w:r>
        <w:r w:rsidRPr="006F40C3" w:rsidDel="002712F3">
          <w:rPr>
            <w:rFonts w:ascii="Times New Roman" w:hAnsi="Times New Roman"/>
            <w:sz w:val="24"/>
            <w:szCs w:val="24"/>
            <w:rPrChange w:id="2394" w:author="Nina Vincent" w:date="2015-07-26T00:10:00Z">
              <w:rPr>
                <w:rFonts w:ascii="Calibri Light" w:hAnsi="Calibri Light"/>
              </w:rPr>
            </w:rPrChange>
          </w:rPr>
          <w:delText>Most funds required to be brought in to school will be small amounts or can be brought to the office in the form of a check.</w:delText>
        </w:r>
      </w:del>
    </w:p>
    <w:p w14:paraId="7FFD7D2D" w14:textId="77777777" w:rsidR="0068034E" w:rsidRDefault="0068034E" w:rsidP="0068034E">
      <w:pPr>
        <w:rPr>
          <w:rFonts w:ascii="Times New Roman" w:hAnsi="Times New Roman"/>
          <w:sz w:val="24"/>
          <w:szCs w:val="24"/>
          <w:lang w:eastAsia="x-none"/>
        </w:rPr>
      </w:pPr>
    </w:p>
    <w:p w14:paraId="3AB81A4A" w14:textId="77777777" w:rsidR="006B6382" w:rsidRPr="0072131B" w:rsidRDefault="0068034E" w:rsidP="0072131B">
      <w:pPr>
        <w:pStyle w:val="Title"/>
        <w:rPr>
          <w:rFonts w:ascii="Times New Roman" w:hAnsi="Times New Roman"/>
          <w:b/>
          <w:lang w:val="en-US"/>
        </w:rPr>
      </w:pPr>
      <w:r w:rsidRPr="002712F3">
        <w:rPr>
          <w:rFonts w:ascii="Times New Roman" w:hAnsi="Times New Roman"/>
          <w:b/>
          <w:lang w:val="en-US"/>
          <w:rPrChange w:id="2395" w:author="Nina Vincent" w:date="2015-07-26T00:14:00Z">
            <w:rPr>
              <w:rFonts w:ascii="Times New Roman" w:hAnsi="Times New Roman"/>
              <w:lang w:val="en-US"/>
            </w:rPr>
          </w:rPrChange>
        </w:rPr>
        <w:t>TRANSPORTATION GUIDELINES</w:t>
      </w:r>
    </w:p>
    <w:p w14:paraId="43D554EF" w14:textId="77777777" w:rsidR="0068034E" w:rsidRPr="00631A6A" w:rsidRDefault="0068034E" w:rsidP="0068034E">
      <w:pPr>
        <w:pStyle w:val="Heading1"/>
        <w:spacing w:before="0" w:after="0" w:line="240" w:lineRule="auto"/>
        <w:rPr>
          <w:ins w:id="2396" w:author="Nina Vincent" w:date="2015-07-26T00:14:00Z"/>
          <w:rFonts w:ascii="Times New Roman" w:hAnsi="Times New Roman"/>
          <w:b/>
          <w:sz w:val="28"/>
          <w:szCs w:val="28"/>
          <w:lang w:val="en-US"/>
        </w:rPr>
      </w:pPr>
      <w:ins w:id="2397" w:author="Nina Vincent" w:date="2015-07-26T00:14:00Z">
        <w:r w:rsidRPr="00981BE7">
          <w:rPr>
            <w:rFonts w:ascii="Times New Roman" w:hAnsi="Times New Roman"/>
            <w:b/>
            <w:sz w:val="28"/>
            <w:szCs w:val="28"/>
            <w:lang w:val="en-US"/>
          </w:rPr>
          <w:t>Traffic Flow</w:t>
        </w:r>
        <w:r>
          <w:rPr>
            <w:rFonts w:ascii="Times New Roman" w:hAnsi="Times New Roman"/>
            <w:b/>
            <w:sz w:val="28"/>
            <w:szCs w:val="28"/>
            <w:lang w:val="en-US"/>
          </w:rPr>
          <w:t xml:space="preserve"> and Parking</w:t>
        </w:r>
      </w:ins>
    </w:p>
    <w:p w14:paraId="6A283CAC" w14:textId="77777777" w:rsidR="0068034E" w:rsidRPr="003A493A" w:rsidDel="002712F3" w:rsidRDefault="0068034E" w:rsidP="0068034E">
      <w:pPr>
        <w:spacing w:after="0" w:line="240" w:lineRule="auto"/>
        <w:rPr>
          <w:del w:id="2398" w:author="Nina Vincent" w:date="2015-07-26T00:14:00Z"/>
          <w:rFonts w:ascii="Times New Roman" w:hAnsi="Times New Roman"/>
          <w:i/>
          <w:sz w:val="24"/>
          <w:szCs w:val="24"/>
          <w:lang w:eastAsia="x-none"/>
          <w:rPrChange w:id="2399" w:author="Nina Vincent" w:date="2015-07-26T00:14:00Z">
            <w:rPr>
              <w:del w:id="2400" w:author="Nina Vincent" w:date="2015-07-26T00:14:00Z"/>
              <w:rFonts w:ascii="Times New Roman" w:hAnsi="Times New Roman"/>
              <w:sz w:val="24"/>
              <w:szCs w:val="24"/>
              <w:lang w:eastAsia="x-none"/>
            </w:rPr>
          </w:rPrChange>
        </w:rPr>
      </w:pPr>
      <w:del w:id="2401" w:author="Nina Vincent" w:date="2015-07-26T00:14:00Z">
        <w:r w:rsidRPr="003A493A" w:rsidDel="002712F3">
          <w:rPr>
            <w:rFonts w:ascii="Times New Roman" w:hAnsi="Times New Roman"/>
            <w:i/>
            <w:sz w:val="24"/>
            <w:szCs w:val="24"/>
            <w:lang w:eastAsia="x-none"/>
            <w:rPrChange w:id="2402" w:author="Nina Vincent" w:date="2015-07-26T00:14:00Z">
              <w:rPr>
                <w:rFonts w:ascii="Times New Roman" w:hAnsi="Times New Roman"/>
                <w:sz w:val="24"/>
                <w:szCs w:val="24"/>
                <w:lang w:eastAsia="x-none"/>
              </w:rPr>
            </w:rPrChange>
          </w:rPr>
          <w:delText>TRAFFIC FLOW AND PARKING</w:delText>
        </w:r>
      </w:del>
    </w:p>
    <w:p w14:paraId="24AC893F" w14:textId="77777777" w:rsidR="0068034E" w:rsidRDefault="0068034E">
      <w:pPr>
        <w:widowControl w:val="0"/>
        <w:autoSpaceDE w:val="0"/>
        <w:autoSpaceDN w:val="0"/>
        <w:adjustRightInd w:val="0"/>
        <w:spacing w:after="0" w:line="240" w:lineRule="auto"/>
        <w:rPr>
          <w:rFonts w:ascii="Times New Roman" w:hAnsi="Times New Roman"/>
          <w:b/>
          <w:i/>
          <w:sz w:val="24"/>
          <w:szCs w:val="24"/>
        </w:rPr>
        <w:pPrChange w:id="2403" w:author="Nina Vincent" w:date="2015-07-26T00:16:00Z">
          <w:pPr>
            <w:widowControl w:val="0"/>
            <w:numPr>
              <w:ilvl w:val="1"/>
              <w:numId w:val="6"/>
            </w:numPr>
            <w:tabs>
              <w:tab w:val="num" w:pos="1515"/>
            </w:tabs>
            <w:autoSpaceDE w:val="0"/>
            <w:autoSpaceDN w:val="0"/>
            <w:adjustRightInd w:val="0"/>
            <w:spacing w:after="0" w:line="240" w:lineRule="auto"/>
            <w:ind w:left="1515" w:hanging="360"/>
            <w:jc w:val="left"/>
          </w:pPr>
        </w:pPrChange>
      </w:pPr>
      <w:r w:rsidRPr="003A493A">
        <w:rPr>
          <w:rFonts w:ascii="Times New Roman" w:hAnsi="Times New Roman"/>
          <w:i/>
          <w:sz w:val="24"/>
          <w:szCs w:val="24"/>
          <w:rPrChange w:id="2404" w:author="Nina Vincent" w:date="2015-07-26T00:14:00Z">
            <w:rPr>
              <w:rFonts w:ascii="Times New Roman" w:hAnsi="Times New Roman"/>
              <w:b/>
              <w:sz w:val="24"/>
              <w:szCs w:val="24"/>
            </w:rPr>
          </w:rPrChange>
        </w:rPr>
        <w:t>ALL CARS SHOULD BE ABLE TO MOVE THROUGH THE SCHOOL DRIVE IN THE LEFT LANE.</w:t>
      </w:r>
      <w:r w:rsidRPr="003A493A">
        <w:rPr>
          <w:rFonts w:ascii="Times New Roman" w:hAnsi="Times New Roman"/>
          <w:b/>
          <w:sz w:val="24"/>
          <w:szCs w:val="24"/>
        </w:rPr>
        <w:t xml:space="preserve">  </w:t>
      </w:r>
      <w:r w:rsidRPr="003A493A">
        <w:rPr>
          <w:rFonts w:ascii="Times New Roman" w:hAnsi="Times New Roman"/>
          <w:sz w:val="24"/>
          <w:szCs w:val="24"/>
        </w:rPr>
        <w:t>No vehicle is permitted to park to the left of the street from Texas to Cabrini Church, in order to free the road to through traffic.</w:t>
      </w:r>
      <w:r w:rsidRPr="002E4B79">
        <w:rPr>
          <w:rFonts w:ascii="Times New Roman" w:hAnsi="Times New Roman"/>
          <w:sz w:val="24"/>
          <w:szCs w:val="24"/>
        </w:rPr>
        <w:t xml:space="preserve">  Parents from schools other than Cabrini may not pick up children from the bus or cafeteria area. </w:t>
      </w:r>
      <w:r w:rsidRPr="002712F3">
        <w:rPr>
          <w:rFonts w:ascii="Times New Roman" w:hAnsi="Times New Roman"/>
          <w:b/>
          <w:i/>
          <w:sz w:val="24"/>
          <w:szCs w:val="24"/>
          <w:rPrChange w:id="2405" w:author="Nina Vincent" w:date="2015-07-26T00:14:00Z">
            <w:rPr>
              <w:rFonts w:ascii="Times New Roman" w:hAnsi="Times New Roman"/>
              <w:b/>
              <w:sz w:val="24"/>
              <w:szCs w:val="24"/>
            </w:rPr>
          </w:rPrChange>
        </w:rPr>
        <w:t>NO CABRINI PARENT MAY PICK UP THEIR CHILD/REN AT ANOTHER SCHOOL.  IT IS ILLEGAL!</w:t>
      </w:r>
    </w:p>
    <w:p w14:paraId="0A1A0BE8" w14:textId="77777777" w:rsidR="0048427E" w:rsidRDefault="0048427E" w:rsidP="00B22614">
      <w:pPr>
        <w:pStyle w:val="Heading1"/>
        <w:spacing w:before="0" w:after="0" w:line="240" w:lineRule="auto"/>
        <w:rPr>
          <w:rFonts w:ascii="Times New Roman" w:hAnsi="Times New Roman"/>
          <w:b/>
          <w:sz w:val="28"/>
          <w:szCs w:val="28"/>
          <w:lang w:val="en-US"/>
        </w:rPr>
      </w:pPr>
    </w:p>
    <w:p w14:paraId="24478AD7" w14:textId="77777777" w:rsidR="00B22614" w:rsidRDefault="00B22614" w:rsidP="00B22614">
      <w:pPr>
        <w:pStyle w:val="Heading1"/>
        <w:spacing w:before="0" w:after="0" w:line="240" w:lineRule="auto"/>
        <w:rPr>
          <w:rFonts w:ascii="Times New Roman" w:hAnsi="Times New Roman"/>
          <w:b/>
          <w:sz w:val="28"/>
          <w:szCs w:val="28"/>
          <w:lang w:val="en-US"/>
        </w:rPr>
      </w:pPr>
      <w:r>
        <w:rPr>
          <w:rFonts w:ascii="Times New Roman" w:hAnsi="Times New Roman"/>
          <w:b/>
          <w:sz w:val="28"/>
          <w:szCs w:val="28"/>
          <w:lang w:val="en-US"/>
        </w:rPr>
        <w:t>Car Riders</w:t>
      </w:r>
    </w:p>
    <w:p w14:paraId="67A61F7D" w14:textId="77777777" w:rsidR="00B22614" w:rsidRPr="00D30FD8" w:rsidRDefault="00B22614" w:rsidP="00B22614">
      <w:pPr>
        <w:spacing w:line="240" w:lineRule="auto"/>
        <w:rPr>
          <w:rFonts w:ascii="Times New Roman" w:hAnsi="Times New Roman"/>
          <w:sz w:val="24"/>
          <w:szCs w:val="24"/>
          <w:lang w:eastAsia="x-none"/>
        </w:rPr>
      </w:pPr>
      <w:r>
        <w:rPr>
          <w:rFonts w:ascii="Times New Roman" w:hAnsi="Times New Roman"/>
          <w:sz w:val="24"/>
          <w:szCs w:val="24"/>
          <w:lang w:val="x-none" w:eastAsia="x-none"/>
        </w:rPr>
        <w:t>All cars must have the student’</w:t>
      </w:r>
      <w:r>
        <w:rPr>
          <w:rFonts w:ascii="Times New Roman" w:hAnsi="Times New Roman"/>
          <w:sz w:val="24"/>
          <w:szCs w:val="24"/>
          <w:lang w:eastAsia="x-none"/>
        </w:rPr>
        <w:t>s name and grade</w:t>
      </w:r>
      <w:r w:rsidRPr="00D30FD8">
        <w:rPr>
          <w:rFonts w:ascii="Times New Roman" w:hAnsi="Times New Roman"/>
          <w:sz w:val="24"/>
          <w:szCs w:val="24"/>
          <w:lang w:val="x-none" w:eastAsia="x-none"/>
        </w:rPr>
        <w:t xml:space="preserve"> clearly displayed in the front windshield on the driver’s side of the ca</w:t>
      </w:r>
      <w:r>
        <w:rPr>
          <w:rFonts w:ascii="Times New Roman" w:hAnsi="Times New Roman"/>
          <w:sz w:val="24"/>
          <w:szCs w:val="24"/>
          <w:lang w:val="x-none" w:eastAsia="x-none"/>
        </w:rPr>
        <w:t>r.</w:t>
      </w:r>
    </w:p>
    <w:p w14:paraId="6B12DFE4" w14:textId="77777777" w:rsidR="00B22614" w:rsidRPr="00D30FD8" w:rsidRDefault="00B22614" w:rsidP="00B22614">
      <w:pPr>
        <w:spacing w:line="240" w:lineRule="auto"/>
        <w:rPr>
          <w:rFonts w:ascii="Times New Roman" w:hAnsi="Times New Roman"/>
          <w:sz w:val="24"/>
          <w:szCs w:val="24"/>
          <w:lang w:val="x-none" w:eastAsia="x-none"/>
        </w:rPr>
      </w:pPr>
      <w:r w:rsidRPr="00073CE4">
        <w:rPr>
          <w:rFonts w:ascii="Times New Roman" w:hAnsi="Times New Roman"/>
          <w:color w:val="FF0000"/>
          <w:sz w:val="24"/>
          <w:szCs w:val="24"/>
          <w:lang w:val="x-none" w:eastAsia="x-none"/>
        </w:rPr>
        <w:t xml:space="preserve">Morning drop-off </w:t>
      </w:r>
      <w:r w:rsidRPr="00073CE4">
        <w:rPr>
          <w:rFonts w:ascii="Times New Roman" w:hAnsi="Times New Roman"/>
          <w:color w:val="FF0000"/>
          <w:sz w:val="24"/>
          <w:szCs w:val="24"/>
          <w:lang w:eastAsia="x-none"/>
        </w:rPr>
        <w:t xml:space="preserve">is at the </w:t>
      </w:r>
      <w:r w:rsidR="00974E83" w:rsidRPr="00073CE4">
        <w:rPr>
          <w:rFonts w:ascii="Times New Roman" w:hAnsi="Times New Roman"/>
          <w:color w:val="FF0000"/>
          <w:sz w:val="24"/>
          <w:szCs w:val="24"/>
          <w:lang w:eastAsia="x-none"/>
        </w:rPr>
        <w:t>new Early Childhood Wing for PreK3 and PreK4 students (and their siblings) and K-8</w:t>
      </w:r>
      <w:r w:rsidR="00974E83" w:rsidRPr="00073CE4">
        <w:rPr>
          <w:rFonts w:ascii="Times New Roman" w:hAnsi="Times New Roman"/>
          <w:color w:val="FF0000"/>
          <w:sz w:val="24"/>
          <w:szCs w:val="24"/>
          <w:vertAlign w:val="superscript"/>
          <w:lang w:eastAsia="x-none"/>
        </w:rPr>
        <w:t>th</w:t>
      </w:r>
      <w:r w:rsidR="00974E83" w:rsidRPr="00073CE4">
        <w:rPr>
          <w:rFonts w:ascii="Times New Roman" w:hAnsi="Times New Roman"/>
          <w:color w:val="FF0000"/>
          <w:sz w:val="24"/>
          <w:szCs w:val="24"/>
          <w:lang w:eastAsia="x-none"/>
        </w:rPr>
        <w:t xml:space="preserve"> grade </w:t>
      </w:r>
      <w:r w:rsidR="00941EE0">
        <w:rPr>
          <w:rFonts w:ascii="Times New Roman" w:hAnsi="Times New Roman"/>
          <w:color w:val="FF0000"/>
          <w:sz w:val="24"/>
          <w:szCs w:val="24"/>
          <w:lang w:eastAsia="x-none"/>
        </w:rPr>
        <w:t xml:space="preserve">students </w:t>
      </w:r>
      <w:r w:rsidR="00974E83" w:rsidRPr="00073CE4">
        <w:rPr>
          <w:rFonts w:ascii="Times New Roman" w:hAnsi="Times New Roman"/>
          <w:color w:val="FF0000"/>
          <w:sz w:val="24"/>
          <w:szCs w:val="24"/>
          <w:lang w:eastAsia="x-none"/>
        </w:rPr>
        <w:t xml:space="preserve">are dropped off at the </w:t>
      </w:r>
      <w:r w:rsidRPr="00073CE4">
        <w:rPr>
          <w:rFonts w:ascii="Times New Roman" w:hAnsi="Times New Roman"/>
          <w:color w:val="FF0000"/>
          <w:sz w:val="24"/>
          <w:szCs w:val="24"/>
          <w:lang w:eastAsia="x-none"/>
        </w:rPr>
        <w:t>Activities Building</w:t>
      </w:r>
      <w:r w:rsidR="00974E83" w:rsidRPr="00073CE4">
        <w:rPr>
          <w:rFonts w:ascii="Times New Roman" w:hAnsi="Times New Roman"/>
          <w:color w:val="FF0000"/>
          <w:sz w:val="24"/>
          <w:szCs w:val="24"/>
          <w:lang w:eastAsia="x-none"/>
        </w:rPr>
        <w:t xml:space="preserve">.  </w:t>
      </w:r>
      <w:r w:rsidRPr="00073CE4">
        <w:rPr>
          <w:rFonts w:ascii="Times New Roman" w:hAnsi="Times New Roman"/>
          <w:color w:val="FF0000"/>
          <w:sz w:val="24"/>
          <w:szCs w:val="24"/>
          <w:lang w:val="x-none" w:eastAsia="x-none"/>
        </w:rPr>
        <w:t xml:space="preserve"> </w:t>
      </w:r>
      <w:r w:rsidR="00974E83">
        <w:rPr>
          <w:rFonts w:ascii="Times New Roman" w:hAnsi="Times New Roman"/>
          <w:sz w:val="24"/>
          <w:szCs w:val="24"/>
          <w:lang w:eastAsia="x-none"/>
        </w:rPr>
        <w:t>T</w:t>
      </w:r>
      <w:r>
        <w:rPr>
          <w:rFonts w:ascii="Times New Roman" w:hAnsi="Times New Roman"/>
          <w:sz w:val="24"/>
          <w:szCs w:val="24"/>
          <w:lang w:eastAsia="x-none"/>
        </w:rPr>
        <w:t xml:space="preserve">here are two areas for </w:t>
      </w:r>
      <w:r w:rsidRPr="00D30FD8">
        <w:rPr>
          <w:rFonts w:ascii="Times New Roman" w:hAnsi="Times New Roman"/>
          <w:sz w:val="24"/>
          <w:szCs w:val="24"/>
          <w:lang w:val="x-none" w:eastAsia="x-none"/>
        </w:rPr>
        <w:t>afternoon pick-up</w:t>
      </w:r>
      <w:r>
        <w:rPr>
          <w:rFonts w:ascii="Times New Roman" w:hAnsi="Times New Roman"/>
          <w:sz w:val="24"/>
          <w:szCs w:val="24"/>
          <w:lang w:eastAsia="x-none"/>
        </w:rPr>
        <w:t xml:space="preserve"> on the cafeteria side of school</w:t>
      </w:r>
      <w:r>
        <w:rPr>
          <w:rFonts w:ascii="Times New Roman" w:hAnsi="Times New Roman"/>
          <w:sz w:val="24"/>
          <w:szCs w:val="24"/>
          <w:lang w:val="x-none" w:eastAsia="x-none"/>
        </w:rPr>
        <w:t xml:space="preserve">.  </w:t>
      </w:r>
      <w:r w:rsidRPr="00B22614">
        <w:rPr>
          <w:rFonts w:ascii="Times New Roman" w:hAnsi="Times New Roman"/>
          <w:sz w:val="24"/>
          <w:szCs w:val="24"/>
          <w:lang w:val="x-none" w:eastAsia="x-none"/>
        </w:rPr>
        <w:t xml:space="preserve">Students </w:t>
      </w:r>
      <w:r w:rsidR="00073CE4">
        <w:rPr>
          <w:rFonts w:ascii="Times New Roman" w:hAnsi="Times New Roman"/>
          <w:sz w:val="24"/>
          <w:szCs w:val="24"/>
          <w:lang w:eastAsia="x-none"/>
        </w:rPr>
        <w:t xml:space="preserve">in grades PreK3-K and their siblings will be picked up at the Extended Day gate (car line on the right side closest to the school).  Students in grades 1-8 will be picked up at the cafeteria gate (car line on the left side). </w:t>
      </w:r>
      <w:r w:rsidRPr="00B22614">
        <w:rPr>
          <w:rFonts w:ascii="Times New Roman" w:hAnsi="Times New Roman"/>
          <w:sz w:val="24"/>
          <w:szCs w:val="24"/>
          <w:lang w:val="x-none" w:eastAsia="x-none"/>
        </w:rPr>
        <w:t xml:space="preserve"> Please use the assigned areas throughout the year unless approval for switching has been obtained from the principal.</w:t>
      </w:r>
    </w:p>
    <w:p w14:paraId="4E2413BB" w14:textId="77777777" w:rsidR="00B22614" w:rsidRPr="00D30FD8" w:rsidRDefault="00B22614" w:rsidP="00B22614">
      <w:pPr>
        <w:spacing w:line="240" w:lineRule="auto"/>
        <w:rPr>
          <w:rFonts w:ascii="Times New Roman" w:hAnsi="Times New Roman"/>
          <w:sz w:val="24"/>
          <w:szCs w:val="24"/>
          <w:lang w:val="x-none" w:eastAsia="x-none"/>
        </w:rPr>
      </w:pPr>
      <w:r w:rsidRPr="00B017BE">
        <w:rPr>
          <w:rFonts w:ascii="Times New Roman" w:hAnsi="Times New Roman"/>
          <w:b/>
          <w:i/>
          <w:sz w:val="24"/>
          <w:szCs w:val="24"/>
          <w:lang w:val="x-none" w:eastAsia="x-none"/>
        </w:rPr>
        <w:t xml:space="preserve">Parents </w:t>
      </w:r>
      <w:r w:rsidRPr="00B017BE">
        <w:rPr>
          <w:rFonts w:ascii="Times New Roman" w:hAnsi="Times New Roman"/>
          <w:b/>
          <w:i/>
          <w:sz w:val="24"/>
          <w:szCs w:val="24"/>
          <w:lang w:eastAsia="x-none"/>
        </w:rPr>
        <w:t>must</w:t>
      </w:r>
      <w:r w:rsidRPr="00B017BE">
        <w:rPr>
          <w:rFonts w:ascii="Times New Roman" w:hAnsi="Times New Roman"/>
          <w:b/>
          <w:i/>
          <w:sz w:val="24"/>
          <w:szCs w:val="24"/>
          <w:lang w:val="x-none" w:eastAsia="x-none"/>
        </w:rPr>
        <w:t xml:space="preserve"> remain in their cars and proceed through the regular carpool process</w:t>
      </w:r>
      <w:r w:rsidR="00B017BE">
        <w:rPr>
          <w:rFonts w:ascii="Times New Roman" w:hAnsi="Times New Roman"/>
          <w:sz w:val="24"/>
          <w:szCs w:val="24"/>
          <w:lang w:eastAsia="x-none"/>
        </w:rPr>
        <w:t xml:space="preserve"> for both morning drop-off and afternoon pick-up</w:t>
      </w:r>
      <w:r w:rsidRPr="00D30FD8">
        <w:rPr>
          <w:rFonts w:ascii="Times New Roman" w:hAnsi="Times New Roman"/>
          <w:sz w:val="24"/>
          <w:szCs w:val="24"/>
          <w:lang w:val="x-none" w:eastAsia="x-none"/>
        </w:rPr>
        <w:t>.  Students are not allowed to walk to</w:t>
      </w:r>
      <w:r w:rsidR="00B017BE">
        <w:rPr>
          <w:rFonts w:ascii="Times New Roman" w:hAnsi="Times New Roman"/>
          <w:sz w:val="24"/>
          <w:szCs w:val="24"/>
          <w:lang w:eastAsia="x-none"/>
        </w:rPr>
        <w:t>/from</w:t>
      </w:r>
      <w:r w:rsidRPr="00D30FD8">
        <w:rPr>
          <w:rFonts w:ascii="Times New Roman" w:hAnsi="Times New Roman"/>
          <w:sz w:val="24"/>
          <w:szCs w:val="24"/>
          <w:lang w:val="x-none" w:eastAsia="x-none"/>
        </w:rPr>
        <w:t xml:space="preserve"> a parked car without a teacher or administrator escort.</w:t>
      </w:r>
    </w:p>
    <w:p w14:paraId="5915C7F8" w14:textId="77777777" w:rsidR="00B017BE" w:rsidRDefault="00B22614" w:rsidP="00073CE4">
      <w:pPr>
        <w:spacing w:line="240" w:lineRule="auto"/>
        <w:rPr>
          <w:rFonts w:ascii="Times New Roman" w:hAnsi="Times New Roman"/>
          <w:sz w:val="24"/>
          <w:szCs w:val="24"/>
          <w:lang w:val="x-none" w:eastAsia="x-none"/>
        </w:rPr>
      </w:pPr>
      <w:r w:rsidRPr="00D30FD8">
        <w:rPr>
          <w:rFonts w:ascii="Times New Roman" w:hAnsi="Times New Roman"/>
          <w:sz w:val="24"/>
          <w:szCs w:val="24"/>
          <w:lang w:val="x-none" w:eastAsia="x-none"/>
        </w:rPr>
        <w:t xml:space="preserve">Parents are asked to pay close attention during the carpool process. It is recommended that </w:t>
      </w:r>
      <w:r w:rsidRPr="00D30FD8">
        <w:rPr>
          <w:rFonts w:ascii="Times New Roman" w:hAnsi="Times New Roman"/>
          <w:sz w:val="24"/>
          <w:szCs w:val="24"/>
          <w:u w:val="single"/>
          <w:lang w:val="x-none" w:eastAsia="x-none"/>
        </w:rPr>
        <w:t>cell phones not be used at this time</w:t>
      </w:r>
      <w:r w:rsidRPr="00D30FD8">
        <w:rPr>
          <w:rFonts w:ascii="Times New Roman" w:hAnsi="Times New Roman"/>
          <w:sz w:val="24"/>
          <w:szCs w:val="24"/>
          <w:lang w:val="x-none" w:eastAsia="x-none"/>
        </w:rPr>
        <w:t>.  Please follow the traffic directions given by the teachers on duty.</w:t>
      </w:r>
    </w:p>
    <w:p w14:paraId="33A56989" w14:textId="77777777" w:rsidR="00073CE4" w:rsidRPr="00073CE4" w:rsidRDefault="00073CE4" w:rsidP="00073CE4">
      <w:pPr>
        <w:spacing w:line="240" w:lineRule="auto"/>
        <w:rPr>
          <w:rFonts w:ascii="Times New Roman" w:hAnsi="Times New Roman"/>
          <w:sz w:val="24"/>
          <w:szCs w:val="24"/>
          <w:lang w:val="x-none" w:eastAsia="x-none"/>
        </w:rPr>
      </w:pPr>
    </w:p>
    <w:p w14:paraId="6BCE6A95" w14:textId="77777777" w:rsidR="0068034E" w:rsidRPr="002712F3" w:rsidRDefault="0068034E">
      <w:pPr>
        <w:widowControl w:val="0"/>
        <w:autoSpaceDE w:val="0"/>
        <w:autoSpaceDN w:val="0"/>
        <w:adjustRightInd w:val="0"/>
        <w:spacing w:after="0" w:line="240" w:lineRule="auto"/>
        <w:rPr>
          <w:rFonts w:ascii="Times New Roman" w:hAnsi="Times New Roman"/>
          <w:i/>
          <w:sz w:val="24"/>
          <w:szCs w:val="24"/>
          <w:u w:val="single"/>
          <w:rPrChange w:id="2406" w:author="Nina Vincent" w:date="2015-07-26T00:15:00Z">
            <w:rPr>
              <w:rFonts w:ascii="Times New Roman" w:hAnsi="Times New Roman"/>
              <w:i/>
              <w:sz w:val="24"/>
              <w:szCs w:val="24"/>
            </w:rPr>
          </w:rPrChange>
        </w:rPr>
        <w:pPrChange w:id="2407" w:author="Nina Vincent" w:date="2015-07-26T00:16:00Z">
          <w:pPr>
            <w:widowControl w:val="0"/>
            <w:numPr>
              <w:ilvl w:val="1"/>
              <w:numId w:val="6"/>
            </w:numPr>
            <w:tabs>
              <w:tab w:val="num" w:pos="1515"/>
            </w:tabs>
            <w:autoSpaceDE w:val="0"/>
            <w:autoSpaceDN w:val="0"/>
            <w:adjustRightInd w:val="0"/>
            <w:spacing w:after="0" w:line="240" w:lineRule="auto"/>
            <w:ind w:left="1515" w:hanging="360"/>
            <w:jc w:val="left"/>
          </w:pPr>
        </w:pPrChange>
      </w:pPr>
      <w:r w:rsidRPr="002712F3">
        <w:rPr>
          <w:rFonts w:ascii="Times New Roman" w:hAnsi="Times New Roman"/>
          <w:i/>
          <w:sz w:val="24"/>
          <w:szCs w:val="24"/>
          <w:u w:val="single"/>
          <w:rPrChange w:id="2408" w:author="Nina Vincent" w:date="2015-07-26T00:15:00Z">
            <w:rPr>
              <w:rFonts w:ascii="Times New Roman" w:hAnsi="Times New Roman"/>
              <w:b/>
              <w:sz w:val="24"/>
              <w:szCs w:val="24"/>
            </w:rPr>
          </w:rPrChange>
        </w:rPr>
        <w:t>DROP-OFF FOR MO</w:t>
      </w:r>
      <w:r w:rsidR="00B017BE">
        <w:rPr>
          <w:rFonts w:ascii="Times New Roman" w:hAnsi="Times New Roman"/>
          <w:i/>
          <w:sz w:val="24"/>
          <w:szCs w:val="24"/>
          <w:u w:val="single"/>
        </w:rPr>
        <w:t>RNING CAR RIDERS</w:t>
      </w:r>
      <w:r>
        <w:rPr>
          <w:rFonts w:ascii="Times New Roman" w:hAnsi="Times New Roman"/>
          <w:i/>
          <w:sz w:val="24"/>
          <w:szCs w:val="24"/>
          <w:u w:val="single"/>
        </w:rPr>
        <w:t xml:space="preserve"> </w:t>
      </w:r>
      <w:r w:rsidR="00B017BE">
        <w:rPr>
          <w:rFonts w:ascii="Times New Roman" w:hAnsi="Times New Roman"/>
          <w:i/>
          <w:sz w:val="24"/>
          <w:szCs w:val="24"/>
          <w:u w:val="single"/>
        </w:rPr>
        <w:t>(</w:t>
      </w:r>
      <w:r>
        <w:rPr>
          <w:rFonts w:ascii="Times New Roman" w:hAnsi="Times New Roman"/>
          <w:i/>
          <w:sz w:val="24"/>
          <w:szCs w:val="24"/>
          <w:u w:val="single"/>
        </w:rPr>
        <w:t>PK-</w:t>
      </w:r>
      <w:r w:rsidR="00080EF1">
        <w:rPr>
          <w:rFonts w:ascii="Times New Roman" w:hAnsi="Times New Roman"/>
          <w:i/>
          <w:sz w:val="24"/>
          <w:szCs w:val="24"/>
          <w:u w:val="single"/>
        </w:rPr>
        <w:t>8</w:t>
      </w:r>
      <w:r w:rsidR="00B017BE">
        <w:rPr>
          <w:rFonts w:ascii="Times New Roman" w:hAnsi="Times New Roman"/>
          <w:i/>
          <w:sz w:val="24"/>
          <w:szCs w:val="24"/>
          <w:u w:val="single"/>
        </w:rPr>
        <w:t>)</w:t>
      </w:r>
    </w:p>
    <w:p w14:paraId="68DBD0B6" w14:textId="77777777" w:rsidR="0068034E" w:rsidRPr="00925115" w:rsidRDefault="0068034E">
      <w:pPr>
        <w:widowControl w:val="0"/>
        <w:autoSpaceDE w:val="0"/>
        <w:autoSpaceDN w:val="0"/>
        <w:adjustRightInd w:val="0"/>
        <w:spacing w:after="0" w:line="240" w:lineRule="auto"/>
        <w:ind w:left="720"/>
        <w:contextualSpacing/>
        <w:rPr>
          <w:rFonts w:ascii="Times New Roman" w:hAnsi="Times New Roman"/>
          <w:sz w:val="24"/>
          <w:szCs w:val="24"/>
        </w:rPr>
        <w:pPrChange w:id="2409" w:author="Nina Vincent" w:date="2015-07-26T00:16:00Z">
          <w:pPr>
            <w:widowControl w:val="0"/>
            <w:autoSpaceDE w:val="0"/>
            <w:autoSpaceDN w:val="0"/>
            <w:adjustRightInd w:val="0"/>
            <w:spacing w:after="0" w:line="240" w:lineRule="auto"/>
            <w:ind w:left="1440"/>
            <w:jc w:val="left"/>
          </w:pPr>
        </w:pPrChange>
      </w:pPr>
      <w:r w:rsidRPr="00925115">
        <w:rPr>
          <w:rFonts w:ascii="Times New Roman" w:hAnsi="Times New Roman"/>
          <w:b/>
          <w:sz w:val="24"/>
          <w:szCs w:val="24"/>
        </w:rPr>
        <w:t>All car riders</w:t>
      </w:r>
      <w:r w:rsidRPr="00925115">
        <w:rPr>
          <w:rFonts w:ascii="Times New Roman" w:hAnsi="Times New Roman"/>
          <w:sz w:val="24"/>
          <w:szCs w:val="24"/>
        </w:rPr>
        <w:t xml:space="preserve"> </w:t>
      </w:r>
      <w:del w:id="2410" w:author="Sr. Nina Vincent" w:date="2016-07-16T14:23:00Z">
        <w:r w:rsidRPr="00925115" w:rsidDel="00981BE7">
          <w:rPr>
            <w:rFonts w:ascii="Times New Roman" w:hAnsi="Times New Roman"/>
            <w:sz w:val="24"/>
            <w:szCs w:val="24"/>
          </w:rPr>
          <w:delText xml:space="preserve">who are </w:delText>
        </w:r>
      </w:del>
      <w:ins w:id="2411" w:author="Nina Vincent" w:date="2015-07-27T09:55:00Z">
        <w:del w:id="2412" w:author="Sr. Nina Vincent" w:date="2016-07-16T14:23:00Z">
          <w:r w:rsidRPr="00925115" w:rsidDel="00981BE7">
            <w:rPr>
              <w:rFonts w:ascii="Times New Roman" w:hAnsi="Times New Roman"/>
              <w:b/>
              <w:sz w:val="24"/>
              <w:szCs w:val="24"/>
              <w:rPrChange w:id="2413" w:author="Nina Vincent" w:date="2015-07-27T09:55:00Z">
                <w:rPr>
                  <w:rFonts w:ascii="Times New Roman" w:hAnsi="Times New Roman"/>
                  <w:sz w:val="24"/>
                  <w:szCs w:val="24"/>
                </w:rPr>
              </w:rPrChange>
            </w:rPr>
            <w:delText>NOT</w:delText>
          </w:r>
        </w:del>
      </w:ins>
      <w:del w:id="2414" w:author="Sr. Nina Vincent" w:date="2016-07-16T14:23:00Z">
        <w:r w:rsidRPr="00925115" w:rsidDel="00981BE7">
          <w:rPr>
            <w:rFonts w:ascii="Times New Roman" w:hAnsi="Times New Roman"/>
            <w:sz w:val="24"/>
            <w:szCs w:val="24"/>
          </w:rPr>
          <w:delText xml:space="preserve">not eating breakfast </w:delText>
        </w:r>
      </w:del>
      <w:r w:rsidR="00B017BE">
        <w:rPr>
          <w:rFonts w:ascii="Times New Roman" w:hAnsi="Times New Roman"/>
          <w:sz w:val="24"/>
          <w:szCs w:val="24"/>
        </w:rPr>
        <w:t>are dropped off at the A</w:t>
      </w:r>
      <w:r w:rsidRPr="00925115">
        <w:rPr>
          <w:rFonts w:ascii="Times New Roman" w:hAnsi="Times New Roman"/>
          <w:sz w:val="24"/>
          <w:szCs w:val="24"/>
        </w:rPr>
        <w:t xml:space="preserve">ctivities </w:t>
      </w:r>
      <w:r w:rsidR="00B017BE">
        <w:rPr>
          <w:rFonts w:ascii="Times New Roman" w:hAnsi="Times New Roman"/>
          <w:sz w:val="24"/>
          <w:szCs w:val="24"/>
        </w:rPr>
        <w:t>B</w:t>
      </w:r>
      <w:r w:rsidRPr="00925115">
        <w:rPr>
          <w:rFonts w:ascii="Times New Roman" w:hAnsi="Times New Roman"/>
          <w:sz w:val="24"/>
          <w:szCs w:val="24"/>
        </w:rPr>
        <w:t>uilding stop</w:t>
      </w:r>
      <w:ins w:id="2415" w:author="Nina Vincent" w:date="2015-07-27T09:56:00Z">
        <w:r w:rsidRPr="00925115">
          <w:rPr>
            <w:rFonts w:ascii="Times New Roman" w:hAnsi="Times New Roman"/>
            <w:sz w:val="24"/>
            <w:szCs w:val="24"/>
          </w:rPr>
          <w:t xml:space="preserve"> if they arrive between </w:t>
        </w:r>
        <w:r w:rsidRPr="00073CE4">
          <w:rPr>
            <w:rFonts w:ascii="Times New Roman" w:hAnsi="Times New Roman"/>
            <w:color w:val="FF0000"/>
            <w:sz w:val="24"/>
            <w:szCs w:val="24"/>
          </w:rPr>
          <w:t>7:</w:t>
        </w:r>
      </w:ins>
      <w:r w:rsidR="00073CE4" w:rsidRPr="00073CE4">
        <w:rPr>
          <w:rFonts w:ascii="Times New Roman" w:hAnsi="Times New Roman"/>
          <w:color w:val="FF0000"/>
          <w:sz w:val="24"/>
          <w:szCs w:val="24"/>
        </w:rPr>
        <w:t>10</w:t>
      </w:r>
      <w:ins w:id="2416" w:author="Nina Vincent" w:date="2015-07-27T09:56:00Z">
        <w:r w:rsidRPr="00073CE4">
          <w:rPr>
            <w:rFonts w:ascii="Times New Roman" w:hAnsi="Times New Roman"/>
            <w:color w:val="FF0000"/>
            <w:sz w:val="24"/>
            <w:szCs w:val="24"/>
          </w:rPr>
          <w:t xml:space="preserve"> </w:t>
        </w:r>
        <w:r w:rsidRPr="00925115">
          <w:rPr>
            <w:rFonts w:ascii="Times New Roman" w:hAnsi="Times New Roman"/>
            <w:sz w:val="24"/>
            <w:szCs w:val="24"/>
          </w:rPr>
          <w:t>– 7:</w:t>
        </w:r>
      </w:ins>
      <w:ins w:id="2417" w:author="Sr. Nina Vincent" w:date="2016-07-16T14:23:00Z">
        <w:r w:rsidRPr="00925115">
          <w:rPr>
            <w:rFonts w:ascii="Times New Roman" w:hAnsi="Times New Roman"/>
            <w:sz w:val="24"/>
            <w:szCs w:val="24"/>
          </w:rPr>
          <w:t>4</w:t>
        </w:r>
      </w:ins>
      <w:ins w:id="2418" w:author="Nina Vincent" w:date="2015-07-27T09:56:00Z">
        <w:del w:id="2419" w:author="Sr. Nina Vincent" w:date="2016-07-16T14:23:00Z">
          <w:r w:rsidRPr="00925115" w:rsidDel="00981BE7">
            <w:rPr>
              <w:rFonts w:ascii="Times New Roman" w:hAnsi="Times New Roman"/>
              <w:sz w:val="24"/>
              <w:szCs w:val="24"/>
            </w:rPr>
            <w:delText>3</w:delText>
          </w:r>
        </w:del>
        <w:r w:rsidRPr="00925115">
          <w:rPr>
            <w:rFonts w:ascii="Times New Roman" w:hAnsi="Times New Roman"/>
            <w:sz w:val="24"/>
            <w:szCs w:val="24"/>
          </w:rPr>
          <w:t>0 a.m</w:t>
        </w:r>
      </w:ins>
      <w:ins w:id="2420" w:author="Sr. Nina Vincent" w:date="2016-07-16T14:23:00Z">
        <w:r w:rsidRPr="00925115">
          <w:rPr>
            <w:rFonts w:ascii="Times New Roman" w:hAnsi="Times New Roman"/>
            <w:sz w:val="24"/>
            <w:szCs w:val="24"/>
          </w:rPr>
          <w:t xml:space="preserve">.  </w:t>
        </w:r>
      </w:ins>
      <w:ins w:id="2421" w:author="Nina Vincent" w:date="2015-07-27T09:56:00Z">
        <w:del w:id="2422" w:author="Sr. Nina Vincent" w:date="2016-07-16T14:23:00Z">
          <w:r w:rsidRPr="00925115" w:rsidDel="00981BE7">
            <w:rPr>
              <w:rFonts w:ascii="Times New Roman" w:hAnsi="Times New Roman"/>
              <w:sz w:val="24"/>
              <w:szCs w:val="24"/>
            </w:rPr>
            <w:delText xml:space="preserve">.  After 7:30 a.m., all students are dropped off at the cafeteria gate and will report directly to class.  </w:delText>
          </w:r>
        </w:del>
      </w:ins>
      <w:del w:id="2423" w:author="Sr. Nina Vincent" w:date="2016-07-16T14:23:00Z">
        <w:r w:rsidRPr="00925115" w:rsidDel="00981BE7">
          <w:rPr>
            <w:rFonts w:ascii="Times New Roman" w:hAnsi="Times New Roman"/>
            <w:sz w:val="24"/>
            <w:szCs w:val="24"/>
          </w:rPr>
          <w:delText xml:space="preserve">.  Students eating breakfast will be dropped off at the cafeteria gate stop.  </w:delText>
        </w:r>
      </w:del>
      <w:r w:rsidRPr="00925115">
        <w:rPr>
          <w:rFonts w:ascii="Times New Roman" w:hAnsi="Times New Roman"/>
          <w:b/>
          <w:sz w:val="24"/>
          <w:szCs w:val="24"/>
        </w:rPr>
        <w:t>No child may arrive</w:t>
      </w:r>
      <w:r w:rsidRPr="00925115">
        <w:rPr>
          <w:rFonts w:ascii="Times New Roman" w:hAnsi="Times New Roman"/>
          <w:sz w:val="24"/>
          <w:szCs w:val="24"/>
        </w:rPr>
        <w:t xml:space="preserve"> before </w:t>
      </w:r>
      <w:r w:rsidRPr="00073CE4">
        <w:rPr>
          <w:rFonts w:ascii="Times New Roman" w:hAnsi="Times New Roman"/>
          <w:color w:val="FF0000"/>
          <w:sz w:val="24"/>
          <w:szCs w:val="24"/>
        </w:rPr>
        <w:t>7:</w:t>
      </w:r>
      <w:r w:rsidR="00073CE4" w:rsidRPr="00073CE4">
        <w:rPr>
          <w:rFonts w:ascii="Times New Roman" w:hAnsi="Times New Roman"/>
          <w:color w:val="FF0000"/>
          <w:sz w:val="24"/>
          <w:szCs w:val="24"/>
        </w:rPr>
        <w:t>10</w:t>
      </w:r>
      <w:r w:rsidRPr="00073CE4">
        <w:rPr>
          <w:rFonts w:ascii="Times New Roman" w:hAnsi="Times New Roman"/>
          <w:color w:val="FF0000"/>
          <w:sz w:val="24"/>
          <w:szCs w:val="24"/>
        </w:rPr>
        <w:t xml:space="preserve"> </w:t>
      </w:r>
      <w:r w:rsidRPr="00925115">
        <w:rPr>
          <w:rFonts w:ascii="Times New Roman" w:hAnsi="Times New Roman"/>
          <w:sz w:val="24"/>
          <w:szCs w:val="24"/>
        </w:rPr>
        <w:t>a.m. because there is no supervision.</w:t>
      </w:r>
      <w:ins w:id="2424" w:author="Nina Vincent" w:date="2015-07-27T09:56:00Z">
        <w:r w:rsidRPr="00925115">
          <w:rPr>
            <w:rFonts w:ascii="Times New Roman" w:hAnsi="Times New Roman"/>
            <w:sz w:val="24"/>
            <w:szCs w:val="24"/>
          </w:rPr>
          <w:t xml:space="preserve">  If a child arrives </w:t>
        </w:r>
        <w:r w:rsidRPr="00925115">
          <w:rPr>
            <w:rFonts w:ascii="Times New Roman" w:hAnsi="Times New Roman"/>
            <w:b/>
            <w:sz w:val="24"/>
            <w:szCs w:val="24"/>
            <w:rPrChange w:id="2425" w:author="Nina Vincent" w:date="2015-07-27T09:57:00Z">
              <w:rPr>
                <w:rFonts w:ascii="Times New Roman" w:hAnsi="Times New Roman"/>
                <w:sz w:val="24"/>
                <w:szCs w:val="24"/>
              </w:rPr>
            </w:rPrChange>
          </w:rPr>
          <w:t>after 7:4</w:t>
        </w:r>
      </w:ins>
      <w:ins w:id="2426" w:author="Sr. Nina Vincent" w:date="2016-07-16T14:23:00Z">
        <w:r w:rsidRPr="00925115">
          <w:rPr>
            <w:rFonts w:ascii="Times New Roman" w:hAnsi="Times New Roman"/>
            <w:b/>
            <w:sz w:val="24"/>
            <w:szCs w:val="24"/>
          </w:rPr>
          <w:t>0</w:t>
        </w:r>
      </w:ins>
      <w:ins w:id="2427" w:author="Nina Vincent" w:date="2015-07-27T09:56:00Z">
        <w:del w:id="2428" w:author="Sr. Nina Vincent" w:date="2016-07-16T14:23:00Z">
          <w:r w:rsidRPr="00925115" w:rsidDel="00981BE7">
            <w:rPr>
              <w:rFonts w:ascii="Times New Roman" w:hAnsi="Times New Roman"/>
              <w:b/>
              <w:sz w:val="24"/>
              <w:szCs w:val="24"/>
              <w:rPrChange w:id="2429" w:author="Nina Vincent" w:date="2015-07-27T09:57:00Z">
                <w:rPr>
                  <w:rFonts w:ascii="Times New Roman" w:hAnsi="Times New Roman"/>
                  <w:sz w:val="24"/>
                  <w:szCs w:val="24"/>
                </w:rPr>
              </w:rPrChange>
            </w:rPr>
            <w:delText>5</w:delText>
          </w:r>
        </w:del>
        <w:r w:rsidRPr="00925115">
          <w:rPr>
            <w:rFonts w:ascii="Times New Roman" w:hAnsi="Times New Roman"/>
            <w:sz w:val="24"/>
            <w:szCs w:val="24"/>
          </w:rPr>
          <w:t>, they must check into the office and are counted as tardy.</w:t>
        </w:r>
      </w:ins>
      <w:r w:rsidRPr="00925115">
        <w:rPr>
          <w:rFonts w:ascii="Times New Roman" w:hAnsi="Times New Roman"/>
          <w:sz w:val="24"/>
          <w:szCs w:val="24"/>
        </w:rPr>
        <w:t xml:space="preserve">  </w:t>
      </w:r>
    </w:p>
    <w:p w14:paraId="53E2B640" w14:textId="77777777" w:rsidR="0068034E" w:rsidRDefault="0068034E" w:rsidP="0068034E">
      <w:pPr>
        <w:pStyle w:val="Heading1"/>
        <w:spacing w:before="0" w:after="0" w:line="240" w:lineRule="auto"/>
        <w:rPr>
          <w:rFonts w:ascii="Times New Roman" w:hAnsi="Times New Roman"/>
          <w:sz w:val="28"/>
          <w:szCs w:val="28"/>
        </w:rPr>
      </w:pPr>
    </w:p>
    <w:p w14:paraId="3B7690D0" w14:textId="77777777" w:rsidR="0068034E" w:rsidRPr="00925115" w:rsidDel="003A414F" w:rsidRDefault="0068034E">
      <w:pPr>
        <w:rPr>
          <w:del w:id="2430" w:author="Nina Vincent" w:date="2015-07-27T21:25:00Z"/>
          <w:lang w:val="x-none" w:eastAsia="x-none"/>
        </w:rPr>
        <w:pPrChange w:id="2431" w:author="Nina Vincent" w:date="2015-07-26T11:44:00Z">
          <w:pPr>
            <w:widowControl w:val="0"/>
            <w:numPr>
              <w:ilvl w:val="1"/>
              <w:numId w:val="6"/>
            </w:numPr>
            <w:tabs>
              <w:tab w:val="num" w:pos="1515"/>
            </w:tabs>
            <w:autoSpaceDE w:val="0"/>
            <w:autoSpaceDN w:val="0"/>
            <w:adjustRightInd w:val="0"/>
            <w:spacing w:after="0" w:line="240" w:lineRule="auto"/>
            <w:ind w:left="1515" w:hanging="360"/>
            <w:jc w:val="left"/>
          </w:pPr>
        </w:pPrChange>
      </w:pPr>
    </w:p>
    <w:p w14:paraId="4E9E540D" w14:textId="77777777" w:rsidR="0068034E" w:rsidRPr="00925115" w:rsidDel="003A414F" w:rsidRDefault="0068034E" w:rsidP="0068034E">
      <w:pPr>
        <w:widowControl w:val="0"/>
        <w:autoSpaceDE w:val="0"/>
        <w:autoSpaceDN w:val="0"/>
        <w:adjustRightInd w:val="0"/>
        <w:spacing w:after="0" w:line="240" w:lineRule="auto"/>
        <w:ind w:left="1440"/>
        <w:jc w:val="left"/>
        <w:rPr>
          <w:ins w:id="2432" w:author="Nina Vincent" w:date="2015-07-26T14:02:00Z"/>
          <w:del w:id="2433" w:author="Nina Vincent" w:date="2015-07-27T21:25:00Z"/>
          <w:rFonts w:ascii="Times New Roman" w:hAnsi="Times New Roman"/>
          <w:i/>
          <w:sz w:val="28"/>
          <w:szCs w:val="28"/>
        </w:rPr>
      </w:pPr>
    </w:p>
    <w:p w14:paraId="2B0B646B" w14:textId="77777777" w:rsidR="0068034E" w:rsidRPr="00925115" w:rsidDel="003A414F" w:rsidRDefault="0068034E" w:rsidP="0068034E">
      <w:pPr>
        <w:widowControl w:val="0"/>
        <w:autoSpaceDE w:val="0"/>
        <w:autoSpaceDN w:val="0"/>
        <w:adjustRightInd w:val="0"/>
        <w:spacing w:after="0" w:line="240" w:lineRule="auto"/>
        <w:ind w:left="1440"/>
        <w:jc w:val="left"/>
        <w:rPr>
          <w:del w:id="2434" w:author="Nina Vincent" w:date="2015-07-27T21:25:00Z"/>
          <w:rFonts w:ascii="Times New Roman" w:hAnsi="Times New Roman"/>
          <w:i/>
          <w:sz w:val="28"/>
          <w:szCs w:val="28"/>
        </w:rPr>
      </w:pPr>
    </w:p>
    <w:p w14:paraId="6F1833B6" w14:textId="77777777" w:rsidR="0068034E" w:rsidRPr="00925115" w:rsidRDefault="0068034E" w:rsidP="0068034E">
      <w:pPr>
        <w:pStyle w:val="Heading1"/>
        <w:spacing w:before="0" w:after="0" w:line="240" w:lineRule="auto"/>
        <w:rPr>
          <w:ins w:id="2435" w:author="Nina Vincent" w:date="2015-07-26T00:15:00Z"/>
          <w:rFonts w:ascii="Times New Roman" w:hAnsi="Times New Roman"/>
          <w:i/>
          <w:sz w:val="28"/>
          <w:szCs w:val="28"/>
          <w:u w:val="single"/>
          <w:lang w:val="en-US"/>
        </w:rPr>
      </w:pPr>
      <w:r w:rsidRPr="00925115">
        <w:rPr>
          <w:rFonts w:ascii="Times New Roman" w:hAnsi="Times New Roman"/>
          <w:i/>
          <w:sz w:val="28"/>
          <w:szCs w:val="28"/>
          <w:u w:val="single"/>
          <w:lang w:val="en-US"/>
        </w:rPr>
        <w:t>Afternoon Pick-Up</w:t>
      </w:r>
    </w:p>
    <w:p w14:paraId="0E84BAF7" w14:textId="77777777" w:rsidR="0068034E" w:rsidRPr="002E4B79" w:rsidDel="002712F3" w:rsidRDefault="0068034E" w:rsidP="0068034E">
      <w:pPr>
        <w:numPr>
          <w:ilvl w:val="0"/>
          <w:numId w:val="43"/>
        </w:numPr>
        <w:spacing w:after="0" w:line="240" w:lineRule="auto"/>
        <w:rPr>
          <w:del w:id="2436" w:author="Nina Vincent" w:date="2015-07-26T00:15:00Z"/>
          <w:rFonts w:ascii="Times New Roman" w:hAnsi="Times New Roman"/>
          <w:sz w:val="24"/>
          <w:szCs w:val="24"/>
          <w:lang w:eastAsia="x-none"/>
        </w:rPr>
      </w:pPr>
      <w:del w:id="2437" w:author="Nina Vincent" w:date="2015-07-26T00:15:00Z">
        <w:r w:rsidRPr="002E4B79" w:rsidDel="002712F3">
          <w:rPr>
            <w:rFonts w:ascii="Times New Roman" w:hAnsi="Times New Roman"/>
            <w:sz w:val="24"/>
            <w:szCs w:val="24"/>
            <w:lang w:eastAsia="x-none"/>
          </w:rPr>
          <w:delText>AFTERNOON PICK-UP</w:delText>
        </w:r>
      </w:del>
    </w:p>
    <w:p w14:paraId="1505544C" w14:textId="77777777" w:rsidR="0068034E" w:rsidRPr="002E4B79" w:rsidRDefault="0068034E">
      <w:pPr>
        <w:widowControl w:val="0"/>
        <w:numPr>
          <w:ilvl w:val="0"/>
          <w:numId w:val="43"/>
        </w:numPr>
        <w:autoSpaceDE w:val="0"/>
        <w:autoSpaceDN w:val="0"/>
        <w:adjustRightInd w:val="0"/>
        <w:spacing w:after="0" w:line="240" w:lineRule="auto"/>
        <w:rPr>
          <w:rFonts w:ascii="Times New Roman" w:hAnsi="Times New Roman"/>
          <w:i/>
          <w:sz w:val="24"/>
          <w:szCs w:val="24"/>
        </w:rPr>
        <w:pPrChange w:id="2438" w:author="Nina Vincent" w:date="2015-07-26T00:17:00Z">
          <w:pPr>
            <w:widowControl w:val="0"/>
            <w:numPr>
              <w:numId w:val="28"/>
            </w:numPr>
            <w:autoSpaceDE w:val="0"/>
            <w:autoSpaceDN w:val="0"/>
            <w:adjustRightInd w:val="0"/>
            <w:spacing w:after="0" w:line="240" w:lineRule="auto"/>
            <w:ind w:left="720" w:hanging="360"/>
            <w:jc w:val="left"/>
          </w:pPr>
        </w:pPrChange>
      </w:pPr>
      <w:r w:rsidRPr="002E4B79">
        <w:rPr>
          <w:rFonts w:ascii="Times New Roman" w:hAnsi="Times New Roman"/>
          <w:b/>
          <w:i/>
          <w:sz w:val="24"/>
          <w:szCs w:val="24"/>
        </w:rPr>
        <w:t>CAR RIDERS</w:t>
      </w:r>
      <w:r w:rsidRPr="002E4B79">
        <w:rPr>
          <w:rFonts w:ascii="Times New Roman" w:hAnsi="Times New Roman"/>
          <w:b/>
          <w:sz w:val="24"/>
          <w:szCs w:val="24"/>
        </w:rPr>
        <w:t xml:space="preserve"> </w:t>
      </w:r>
      <w:r w:rsidRPr="002E4B79">
        <w:rPr>
          <w:rFonts w:ascii="Times New Roman" w:hAnsi="Times New Roman"/>
          <w:sz w:val="24"/>
          <w:szCs w:val="24"/>
        </w:rPr>
        <w:t xml:space="preserve">are picked up </w:t>
      </w:r>
      <w:r w:rsidR="00F90124" w:rsidRPr="0065025F">
        <w:rPr>
          <w:rFonts w:ascii="Times New Roman" w:hAnsi="Times New Roman"/>
          <w:sz w:val="24"/>
          <w:szCs w:val="24"/>
        </w:rPr>
        <w:t>on</w:t>
      </w:r>
      <w:r w:rsidRPr="0065025F">
        <w:rPr>
          <w:rFonts w:ascii="Times New Roman" w:hAnsi="Times New Roman"/>
          <w:sz w:val="24"/>
          <w:szCs w:val="24"/>
        </w:rPr>
        <w:t xml:space="preserve"> the </w:t>
      </w:r>
      <w:del w:id="2439" w:author="Sr. Nina Vincent" w:date="2016-07-16T14:23:00Z">
        <w:r w:rsidRPr="0065025F" w:rsidDel="00981BE7">
          <w:rPr>
            <w:rFonts w:ascii="Times New Roman" w:hAnsi="Times New Roman"/>
            <w:sz w:val="24"/>
            <w:szCs w:val="24"/>
          </w:rPr>
          <w:delText>activities building stop</w:delText>
        </w:r>
      </w:del>
      <w:r w:rsidR="00F90124" w:rsidRPr="0065025F">
        <w:rPr>
          <w:rFonts w:ascii="Times New Roman" w:hAnsi="Times New Roman"/>
          <w:sz w:val="24"/>
          <w:szCs w:val="24"/>
        </w:rPr>
        <w:t>c</w:t>
      </w:r>
      <w:ins w:id="2440" w:author="Sr. Nina Vincent" w:date="2016-07-16T14:23:00Z">
        <w:r w:rsidRPr="0065025F">
          <w:rPr>
            <w:rFonts w:ascii="Times New Roman" w:hAnsi="Times New Roman"/>
            <w:sz w:val="24"/>
            <w:szCs w:val="24"/>
          </w:rPr>
          <w:t xml:space="preserve">afeteria </w:t>
        </w:r>
      </w:ins>
      <w:r w:rsidR="00F90124">
        <w:rPr>
          <w:rFonts w:ascii="Times New Roman" w:hAnsi="Times New Roman"/>
          <w:sz w:val="24"/>
          <w:szCs w:val="24"/>
        </w:rPr>
        <w:t>side</w:t>
      </w:r>
      <w:r w:rsidR="0065025F">
        <w:rPr>
          <w:rFonts w:ascii="Times New Roman" w:hAnsi="Times New Roman"/>
          <w:sz w:val="24"/>
          <w:szCs w:val="24"/>
        </w:rPr>
        <w:t xml:space="preserve"> of the school</w:t>
      </w:r>
      <w:r w:rsidRPr="002E4B79">
        <w:rPr>
          <w:rFonts w:ascii="Times New Roman" w:hAnsi="Times New Roman"/>
          <w:sz w:val="24"/>
          <w:szCs w:val="24"/>
        </w:rPr>
        <w:t xml:space="preserve">.  Cars waiting to pick up children may line up by </w:t>
      </w:r>
      <w:r w:rsidR="00073CE4">
        <w:rPr>
          <w:rFonts w:ascii="Times New Roman" w:hAnsi="Times New Roman"/>
          <w:sz w:val="24"/>
          <w:szCs w:val="24"/>
        </w:rPr>
        <w:t xml:space="preserve">either </w:t>
      </w:r>
      <w:r w:rsidRPr="002E4B79">
        <w:rPr>
          <w:rFonts w:ascii="Times New Roman" w:hAnsi="Times New Roman"/>
          <w:sz w:val="24"/>
          <w:szCs w:val="24"/>
        </w:rPr>
        <w:t xml:space="preserve">the right </w:t>
      </w:r>
      <w:r w:rsidR="00073CE4">
        <w:rPr>
          <w:rFonts w:ascii="Times New Roman" w:hAnsi="Times New Roman"/>
          <w:sz w:val="24"/>
          <w:szCs w:val="24"/>
        </w:rPr>
        <w:t xml:space="preserve">or left </w:t>
      </w:r>
      <w:r w:rsidRPr="002E4B79">
        <w:rPr>
          <w:rFonts w:ascii="Times New Roman" w:hAnsi="Times New Roman"/>
          <w:sz w:val="24"/>
          <w:szCs w:val="24"/>
        </w:rPr>
        <w:t xml:space="preserve">curb </w:t>
      </w:r>
      <w:r w:rsidR="00073CE4">
        <w:rPr>
          <w:rFonts w:ascii="Times New Roman" w:hAnsi="Times New Roman"/>
          <w:sz w:val="24"/>
          <w:szCs w:val="24"/>
        </w:rPr>
        <w:t xml:space="preserve">(depending on grade level) </w:t>
      </w:r>
      <w:del w:id="2441" w:author="Sr. Nina Vincent" w:date="2016-07-16T14:24:00Z">
        <w:r w:rsidRPr="002E4B79" w:rsidDel="00981BE7">
          <w:rPr>
            <w:rFonts w:ascii="Times New Roman" w:hAnsi="Times New Roman"/>
            <w:sz w:val="24"/>
            <w:szCs w:val="24"/>
          </w:rPr>
          <w:delText>around the school</w:delText>
        </w:r>
      </w:del>
      <w:ins w:id="2442" w:author="Sr. Nina Vincent" w:date="2016-07-16T14:24:00Z">
        <w:r>
          <w:rPr>
            <w:rFonts w:ascii="Times New Roman" w:hAnsi="Times New Roman"/>
            <w:sz w:val="24"/>
            <w:szCs w:val="24"/>
          </w:rPr>
          <w:t>and loop around the church grounds</w:t>
        </w:r>
      </w:ins>
      <w:r w:rsidRPr="002E4B79">
        <w:rPr>
          <w:rFonts w:ascii="Times New Roman" w:hAnsi="Times New Roman"/>
          <w:sz w:val="24"/>
          <w:szCs w:val="24"/>
        </w:rPr>
        <w:t xml:space="preserve">. Parents are to remain in their cars in the morning and afternoon for the safety of all children. </w:t>
      </w:r>
    </w:p>
    <w:p w14:paraId="087FB4CA" w14:textId="77777777" w:rsidR="0068034E" w:rsidRPr="006B6382" w:rsidRDefault="0068034E" w:rsidP="0068034E">
      <w:pPr>
        <w:widowControl w:val="0"/>
        <w:numPr>
          <w:ilvl w:val="0"/>
          <w:numId w:val="43"/>
        </w:numPr>
        <w:autoSpaceDE w:val="0"/>
        <w:autoSpaceDN w:val="0"/>
        <w:adjustRightInd w:val="0"/>
        <w:spacing w:after="0" w:line="240" w:lineRule="auto"/>
        <w:rPr>
          <w:rFonts w:ascii="Times New Roman" w:hAnsi="Times New Roman"/>
          <w:i/>
          <w:sz w:val="24"/>
          <w:szCs w:val="24"/>
        </w:rPr>
      </w:pPr>
      <w:ins w:id="2443" w:author="Sr. Nina Vincent" w:date="2016-07-16T14:24:00Z">
        <w:r>
          <w:rPr>
            <w:rFonts w:ascii="Times New Roman" w:hAnsi="Times New Roman"/>
            <w:sz w:val="24"/>
            <w:szCs w:val="24"/>
          </w:rPr>
          <w:t>T</w:t>
        </w:r>
        <w:r w:rsidRPr="00A64B77">
          <w:rPr>
            <w:rFonts w:ascii="Times New Roman" w:hAnsi="Times New Roman"/>
            <w:sz w:val="24"/>
            <w:szCs w:val="24"/>
          </w:rPr>
          <w:t xml:space="preserve">he car pick-up area is supervised until 3:25 p.m. for all students.  </w:t>
        </w:r>
        <w:r w:rsidRPr="002E4B79">
          <w:rPr>
            <w:rFonts w:ascii="Times New Roman" w:hAnsi="Times New Roman"/>
            <w:sz w:val="24"/>
            <w:szCs w:val="24"/>
          </w:rPr>
          <w:t>Students are not permitted to remain on the school grounds after school without supervision.</w:t>
        </w:r>
        <w:r>
          <w:rPr>
            <w:rFonts w:ascii="Times New Roman" w:hAnsi="Times New Roman"/>
            <w:sz w:val="24"/>
            <w:szCs w:val="24"/>
          </w:rPr>
          <w:t xml:space="preserve">  </w:t>
        </w:r>
        <w:r w:rsidRPr="00A64B77">
          <w:rPr>
            <w:rFonts w:ascii="Times New Roman" w:hAnsi="Times New Roman"/>
            <w:sz w:val="24"/>
            <w:szCs w:val="24"/>
          </w:rPr>
          <w:t xml:space="preserve">All students who have not been picked up by 3:25 p.m. </w:t>
        </w:r>
      </w:ins>
      <w:r>
        <w:rPr>
          <w:rFonts w:ascii="Times New Roman" w:hAnsi="Times New Roman"/>
          <w:sz w:val="24"/>
          <w:szCs w:val="24"/>
        </w:rPr>
        <w:t>will be sent immediately</w:t>
      </w:r>
      <w:ins w:id="2444" w:author="Sr. Nina Vincent" w:date="2016-07-16T14:24:00Z">
        <w:r w:rsidRPr="00A64B77">
          <w:rPr>
            <w:rFonts w:ascii="Times New Roman" w:hAnsi="Times New Roman"/>
            <w:sz w:val="24"/>
            <w:szCs w:val="24"/>
          </w:rPr>
          <w:t xml:space="preserve"> to </w:t>
        </w:r>
        <w:r>
          <w:rPr>
            <w:rFonts w:ascii="Times New Roman" w:hAnsi="Times New Roman"/>
            <w:sz w:val="24"/>
            <w:szCs w:val="24"/>
          </w:rPr>
          <w:t xml:space="preserve">the </w:t>
        </w:r>
        <w:r w:rsidRPr="00A64B77">
          <w:rPr>
            <w:rFonts w:ascii="Times New Roman" w:hAnsi="Times New Roman"/>
            <w:sz w:val="24"/>
            <w:szCs w:val="24"/>
          </w:rPr>
          <w:t xml:space="preserve">Extended Day </w:t>
        </w:r>
        <w:r>
          <w:rPr>
            <w:rFonts w:ascii="Times New Roman" w:hAnsi="Times New Roman"/>
            <w:sz w:val="24"/>
            <w:szCs w:val="24"/>
          </w:rPr>
          <w:t xml:space="preserve">Program </w:t>
        </w:r>
        <w:r w:rsidRPr="00A64B77">
          <w:rPr>
            <w:rFonts w:ascii="Times New Roman" w:hAnsi="Times New Roman"/>
            <w:sz w:val="24"/>
            <w:szCs w:val="24"/>
          </w:rPr>
          <w:t xml:space="preserve">and parents </w:t>
        </w:r>
      </w:ins>
      <w:r>
        <w:rPr>
          <w:rFonts w:ascii="Times New Roman" w:hAnsi="Times New Roman"/>
          <w:b/>
          <w:i/>
          <w:sz w:val="24"/>
          <w:szCs w:val="24"/>
        </w:rPr>
        <w:t>are charged</w:t>
      </w:r>
      <w:r>
        <w:rPr>
          <w:rFonts w:ascii="Times New Roman" w:hAnsi="Times New Roman"/>
          <w:sz w:val="24"/>
          <w:szCs w:val="24"/>
        </w:rPr>
        <w:t xml:space="preserve"> the </w:t>
      </w:r>
      <w:r w:rsidRPr="007E5C4E">
        <w:rPr>
          <w:rFonts w:ascii="Times New Roman" w:hAnsi="Times New Roman"/>
          <w:sz w:val="24"/>
          <w:szCs w:val="24"/>
        </w:rPr>
        <w:t>daily rate</w:t>
      </w:r>
      <w:ins w:id="2445" w:author="Sr. Nina Vincent" w:date="2016-07-16T14:24:00Z">
        <w:r w:rsidRPr="007E5C4E">
          <w:rPr>
            <w:rFonts w:ascii="Times New Roman" w:hAnsi="Times New Roman"/>
            <w:sz w:val="24"/>
            <w:szCs w:val="24"/>
          </w:rPr>
          <w:t>.</w:t>
        </w:r>
      </w:ins>
    </w:p>
    <w:p w14:paraId="2647604F" w14:textId="77777777" w:rsidR="006B6382" w:rsidRDefault="006B6382" w:rsidP="006B6382">
      <w:pPr>
        <w:widowControl w:val="0"/>
        <w:autoSpaceDE w:val="0"/>
        <w:autoSpaceDN w:val="0"/>
        <w:adjustRightInd w:val="0"/>
        <w:spacing w:after="0" w:line="240" w:lineRule="auto"/>
        <w:rPr>
          <w:rFonts w:ascii="Times New Roman" w:hAnsi="Times New Roman"/>
          <w:sz w:val="24"/>
          <w:szCs w:val="24"/>
        </w:rPr>
      </w:pPr>
    </w:p>
    <w:p w14:paraId="1B466FA6" w14:textId="77777777" w:rsidR="00B46EF1" w:rsidRPr="0072131B" w:rsidRDefault="006B6382" w:rsidP="0068034E">
      <w:pPr>
        <w:widowControl w:val="0"/>
        <w:autoSpaceDE w:val="0"/>
        <w:autoSpaceDN w:val="0"/>
        <w:adjustRightInd w:val="0"/>
        <w:spacing w:after="0" w:line="240" w:lineRule="auto"/>
        <w:rPr>
          <w:rFonts w:ascii="Times New Roman" w:hAnsi="Times New Roman"/>
          <w:i/>
          <w:sz w:val="24"/>
          <w:szCs w:val="24"/>
        </w:rPr>
      </w:pPr>
      <w:r>
        <w:rPr>
          <w:rFonts w:ascii="Times New Roman" w:hAnsi="Times New Roman"/>
          <w:sz w:val="24"/>
          <w:szCs w:val="24"/>
        </w:rPr>
        <w:t>The diagram below shows how car rider traffic should flow in the morning and in the afternoon:</w:t>
      </w:r>
    </w:p>
    <w:p w14:paraId="7835E893" w14:textId="77777777" w:rsidR="0068034E" w:rsidRDefault="001251F7" w:rsidP="0068034E">
      <w:pPr>
        <w:widowControl w:val="0"/>
        <w:autoSpaceDE w:val="0"/>
        <w:autoSpaceDN w:val="0"/>
        <w:adjustRightInd w:val="0"/>
        <w:spacing w:after="0" w:line="240" w:lineRule="auto"/>
        <w:rPr>
          <w:rFonts w:ascii="Times New Roman" w:hAnsi="Times New Roman"/>
          <w:sz w:val="24"/>
          <w:szCs w:val="24"/>
        </w:rPr>
      </w:pPr>
      <w:r w:rsidRPr="001251F7">
        <w:rPr>
          <w:rFonts w:ascii="Times New Roman" w:hAnsi="Times New Roman"/>
          <w:noProof/>
          <w:sz w:val="24"/>
          <w:szCs w:val="24"/>
        </w:rPr>
        <mc:AlternateContent>
          <mc:Choice Requires="wps">
            <w:drawing>
              <wp:anchor distT="45720" distB="45720" distL="114300" distR="114300" simplePos="0" relativeHeight="251709440" behindDoc="0" locked="0" layoutInCell="1" allowOverlap="1" wp14:anchorId="56128E76" wp14:editId="20F02D78">
                <wp:simplePos x="0" y="0"/>
                <wp:positionH relativeFrom="column">
                  <wp:posOffset>1143000</wp:posOffset>
                </wp:positionH>
                <wp:positionV relativeFrom="paragraph">
                  <wp:posOffset>3424555</wp:posOffset>
                </wp:positionV>
                <wp:extent cx="1304925" cy="2857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85750"/>
                        </a:xfrm>
                        <a:prstGeom prst="rect">
                          <a:avLst/>
                        </a:prstGeom>
                        <a:solidFill>
                          <a:srgbClr val="FFFFFF"/>
                        </a:solidFill>
                        <a:ln w="9525">
                          <a:noFill/>
                          <a:miter lim="800000"/>
                          <a:headEnd/>
                          <a:tailEnd/>
                        </a:ln>
                      </wps:spPr>
                      <wps:txbx>
                        <w:txbxContent>
                          <w:p w14:paraId="3550EA60" w14:textId="77777777" w:rsidR="00845ED4" w:rsidRPr="001251F7" w:rsidRDefault="00845ED4">
                            <w:pPr>
                              <w:rPr>
                                <w:b/>
                              </w:rPr>
                            </w:pPr>
                            <w:r w:rsidRPr="001251F7">
                              <w:rPr>
                                <w:b/>
                              </w:rPr>
                              <w:t>MORNING DROP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90pt;margin-top:269.65pt;width:102.75pt;height:2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" stroked="f">
                <v:textbox>
                  <w:txbxContent>
                    <w:p w:rsidR="00845ED4" w:rsidRPr="001251F7" w:rsidRDefault="00845ED4">
                      <w:pPr>
                        <w:rPr>
                          <w:b/>
                        </w:rPr>
                      </w:pPr>
                      <w:r w:rsidRPr="001251F7">
                        <w:rPr>
                          <w:b/>
                        </w:rPr>
                        <w:t>MORNING DROP OFF</w:t>
                      </w:r>
                    </w:p>
                  </w:txbxContent>
                </v:textbox>
                <w10:wrap type="square"/>
              </v:shape>
            </w:pict>
          </mc:Fallback>
        </mc:AlternateContent>
      </w:r>
      <w:r w:rsidR="00073CE4" w:rsidRPr="002E2E90">
        <w:rPr>
          <w:rFonts w:ascii="Times New Roman" w:hAnsi="Times New Roman"/>
          <w:noProof/>
        </w:rPr>
        <w:drawing>
          <wp:anchor distT="0" distB="0" distL="114300" distR="114300" simplePos="0" relativeHeight="251707392" behindDoc="1" locked="0" layoutInCell="1" allowOverlap="1" wp14:anchorId="390D1DF3" wp14:editId="4742C673">
            <wp:simplePos x="0" y="0"/>
            <wp:positionH relativeFrom="margin">
              <wp:align>left</wp:align>
            </wp:positionH>
            <wp:positionV relativeFrom="paragraph">
              <wp:posOffset>176530</wp:posOffset>
            </wp:positionV>
            <wp:extent cx="2992755" cy="3248025"/>
            <wp:effectExtent l="0" t="0" r="0" b="9525"/>
            <wp:wrapTight wrapText="bothSides">
              <wp:wrapPolygon edited="0">
                <wp:start x="0" y="0"/>
                <wp:lineTo x="0" y="21537"/>
                <wp:lineTo x="21449" y="21537"/>
                <wp:lineTo x="2144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275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6382" w:rsidRPr="00B017BE">
        <w:rPr>
          <w:rFonts w:ascii="Times New Roman" w:hAnsi="Times New Roman"/>
          <w:noProof/>
          <w:sz w:val="24"/>
          <w:szCs w:val="24"/>
        </w:rPr>
        <w:drawing>
          <wp:anchor distT="0" distB="0" distL="114300" distR="114300" simplePos="0" relativeHeight="251673600" behindDoc="0" locked="0" layoutInCell="1" allowOverlap="1" wp14:anchorId="67C3F514" wp14:editId="639DEF28">
            <wp:simplePos x="0" y="0"/>
            <wp:positionH relativeFrom="page">
              <wp:posOffset>3876675</wp:posOffset>
            </wp:positionH>
            <wp:positionV relativeFrom="paragraph">
              <wp:posOffset>186055</wp:posOffset>
            </wp:positionV>
            <wp:extent cx="2515235" cy="3483610"/>
            <wp:effectExtent l="0" t="0" r="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0276"/>
                    <a:stretch/>
                  </pic:blipFill>
                  <pic:spPr bwMode="auto">
                    <a:xfrm>
                      <a:off x="0" y="0"/>
                      <a:ext cx="2515235" cy="3483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F97">
        <w:rPr>
          <w:rFonts w:ascii="Times New Roman" w:hAnsi="Times New Roman"/>
          <w:noProof/>
          <w:sz w:val="24"/>
          <w:szCs w:val="24"/>
        </w:rPr>
        <mc:AlternateContent>
          <mc:Choice Requires="wps">
            <w:drawing>
              <wp:anchor distT="0" distB="0" distL="114300" distR="114300" simplePos="0" relativeHeight="251705344" behindDoc="0" locked="0" layoutInCell="1" allowOverlap="1" wp14:anchorId="3CECCB24" wp14:editId="6339F659">
                <wp:simplePos x="0" y="0"/>
                <wp:positionH relativeFrom="column">
                  <wp:posOffset>3544209</wp:posOffset>
                </wp:positionH>
                <wp:positionV relativeFrom="paragraph">
                  <wp:posOffset>986791</wp:posOffset>
                </wp:positionV>
                <wp:extent cx="284770" cy="253205"/>
                <wp:effectExtent l="0" t="19050" r="1270" b="13970"/>
                <wp:wrapNone/>
                <wp:docPr id="35" name="Star: 4 Points 35"/>
                <wp:cNvGraphicFramePr/>
                <a:graphic xmlns:a="http://schemas.openxmlformats.org/drawingml/2006/main">
                  <a:graphicData uri="http://schemas.microsoft.com/office/word/2010/wordprocessingShape">
                    <wps:wsp>
                      <wps:cNvSpPr/>
                      <wps:spPr>
                        <a:xfrm rot="19033556">
                          <a:off x="0" y="0"/>
                          <a:ext cx="284770" cy="253205"/>
                        </a:xfrm>
                        <a:prstGeom prst="star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2AED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35" o:spid="_x0000_s1026" type="#_x0000_t187" style="position:absolute;margin-left:279.05pt;margin-top:77.7pt;width:22.4pt;height:19.95pt;rotation:-2803241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" fillcolor="white [3201]" strokecolor="#70ad47 [3209]" strokeweight="1pt"/>
            </w:pict>
          </mc:Fallback>
        </mc:AlternateContent>
      </w:r>
      <w:r w:rsidR="00C27F97">
        <w:rPr>
          <w:rFonts w:ascii="Times New Roman" w:hAnsi="Times New Roman"/>
          <w:noProof/>
          <w:sz w:val="24"/>
          <w:szCs w:val="24"/>
        </w:rPr>
        <mc:AlternateContent>
          <mc:Choice Requires="wps">
            <w:drawing>
              <wp:anchor distT="0" distB="0" distL="114300" distR="114300" simplePos="0" relativeHeight="251700224" behindDoc="0" locked="0" layoutInCell="1" allowOverlap="1" wp14:anchorId="41AC9F1B" wp14:editId="1660A26E">
                <wp:simplePos x="0" y="0"/>
                <wp:positionH relativeFrom="column">
                  <wp:posOffset>3829050</wp:posOffset>
                </wp:positionH>
                <wp:positionV relativeFrom="paragraph">
                  <wp:posOffset>2843530</wp:posOffset>
                </wp:positionV>
                <wp:extent cx="200025" cy="180975"/>
                <wp:effectExtent l="19050" t="19050" r="47625" b="28575"/>
                <wp:wrapNone/>
                <wp:docPr id="29" name="Isosceles Triangle 29"/>
                <wp:cNvGraphicFramePr/>
                <a:graphic xmlns:a="http://schemas.openxmlformats.org/drawingml/2006/main">
                  <a:graphicData uri="http://schemas.microsoft.com/office/word/2010/wordprocessingShape">
                    <wps:wsp>
                      <wps:cNvSpPr/>
                      <wps:spPr>
                        <a:xfrm>
                          <a:off x="0" y="0"/>
                          <a:ext cx="200025" cy="180975"/>
                        </a:xfrm>
                        <a:prstGeom prs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E8E3B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6" type="#_x0000_t5" style="position:absolute;margin-left:301.5pt;margin-top:223.9pt;width:15.75pt;height:14.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" fillcolor="white [3201]" strokecolor="#70ad47 [3209]" strokeweight="1pt"/>
            </w:pict>
          </mc:Fallback>
        </mc:AlternateContent>
      </w:r>
      <w:r w:rsidR="00C27F97">
        <w:rPr>
          <w:rFonts w:ascii="Times New Roman" w:hAnsi="Times New Roman"/>
          <w:noProof/>
          <w:sz w:val="24"/>
          <w:szCs w:val="24"/>
        </w:rPr>
        <mc:AlternateContent>
          <mc:Choice Requires="wps">
            <w:drawing>
              <wp:anchor distT="0" distB="0" distL="114300" distR="114300" simplePos="0" relativeHeight="251699200" behindDoc="0" locked="0" layoutInCell="1" allowOverlap="1" wp14:anchorId="144424B7" wp14:editId="1541304A">
                <wp:simplePos x="0" y="0"/>
                <wp:positionH relativeFrom="column">
                  <wp:posOffset>4100513</wp:posOffset>
                </wp:positionH>
                <wp:positionV relativeFrom="paragraph">
                  <wp:posOffset>2676841</wp:posOffset>
                </wp:positionV>
                <wp:extent cx="204470" cy="652145"/>
                <wp:effectExtent l="4762" t="14288" r="9843" b="9842"/>
                <wp:wrapNone/>
                <wp:docPr id="28" name="Arrow: Bent 28"/>
                <wp:cNvGraphicFramePr/>
                <a:graphic xmlns:a="http://schemas.openxmlformats.org/drawingml/2006/main">
                  <a:graphicData uri="http://schemas.microsoft.com/office/word/2010/wordprocessingShape">
                    <wps:wsp>
                      <wps:cNvSpPr/>
                      <wps:spPr>
                        <a:xfrm rot="16200000">
                          <a:off x="0" y="0"/>
                          <a:ext cx="204470" cy="652145"/>
                        </a:xfrm>
                        <a:prstGeom prst="ben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F89FC" id="Arrow: Bent 28" o:spid="_x0000_s1026" style="position:absolute;margin-left:322.9pt;margin-top:210.75pt;width:16.1pt;height:51.3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470,65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" path="m,652145l,115014c,65609,40051,25558,89456,25558r63897,1l153353,r51117,51118l153353,102235r,-25559l89456,76676v-21173,,-38338,17165,-38338,38338l51118,652145,,652145xe" fillcolor="white [3201]" strokecolor="#70ad47 [3209]" strokeweight="1pt">
                <v:stroke joinstyle="miter"/>
                <v:path arrowok="t" o:connecttype="custom" o:connectlocs="0,652145;0,115014;89456,25558;153353,25559;153353,0;204470,51118;153353,102235;153353,76676;89456,76676;51118,115014;51118,652145;0,652145" o:connectangles="0,0,0,0,0,0,0,0,0,0,0,0"/>
              </v:shape>
            </w:pict>
          </mc:Fallback>
        </mc:AlternateContent>
      </w:r>
      <w:r w:rsidR="00C27F97">
        <w:rPr>
          <w:rFonts w:ascii="Times New Roman" w:hAnsi="Times New Roman"/>
          <w:noProof/>
          <w:sz w:val="24"/>
          <w:szCs w:val="24"/>
        </w:rPr>
        <mc:AlternateContent>
          <mc:Choice Requires="wps">
            <w:drawing>
              <wp:anchor distT="0" distB="0" distL="114300" distR="114300" simplePos="0" relativeHeight="251698176" behindDoc="0" locked="0" layoutInCell="1" allowOverlap="1" wp14:anchorId="00E63604" wp14:editId="1AB2F499">
                <wp:simplePos x="0" y="0"/>
                <wp:positionH relativeFrom="column">
                  <wp:posOffset>5000626</wp:posOffset>
                </wp:positionH>
                <wp:positionV relativeFrom="paragraph">
                  <wp:posOffset>2900680</wp:posOffset>
                </wp:positionV>
                <wp:extent cx="419100" cy="238125"/>
                <wp:effectExtent l="19050" t="19050" r="19050" b="47625"/>
                <wp:wrapNone/>
                <wp:docPr id="27" name="Arrow: Left 27"/>
                <wp:cNvGraphicFramePr/>
                <a:graphic xmlns:a="http://schemas.openxmlformats.org/drawingml/2006/main">
                  <a:graphicData uri="http://schemas.microsoft.com/office/word/2010/wordprocessingShape">
                    <wps:wsp>
                      <wps:cNvSpPr/>
                      <wps:spPr>
                        <a:xfrm>
                          <a:off x="0" y="0"/>
                          <a:ext cx="419100" cy="238125"/>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FA61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7" o:spid="_x0000_s1026" type="#_x0000_t66" style="position:absolute;margin-left:393.75pt;margin-top:228.4pt;width:33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" adj="6136" fillcolor="white [3201]" strokecolor="#70ad47 [3209]" strokeweight="1pt"/>
            </w:pict>
          </mc:Fallback>
        </mc:AlternateContent>
      </w:r>
      <w:r w:rsidR="00C27F97">
        <w:rPr>
          <w:rFonts w:ascii="Times New Roman" w:hAnsi="Times New Roman"/>
          <w:noProof/>
          <w:sz w:val="24"/>
          <w:szCs w:val="24"/>
        </w:rPr>
        <mc:AlternateContent>
          <mc:Choice Requires="wps">
            <w:drawing>
              <wp:anchor distT="0" distB="0" distL="114300" distR="114300" simplePos="0" relativeHeight="251695104" behindDoc="0" locked="0" layoutInCell="1" allowOverlap="1" wp14:anchorId="5E5E4D73" wp14:editId="62CE1F23">
                <wp:simplePos x="0" y="0"/>
                <wp:positionH relativeFrom="column">
                  <wp:posOffset>3609975</wp:posOffset>
                </wp:positionH>
                <wp:positionV relativeFrom="paragraph">
                  <wp:posOffset>1995805</wp:posOffset>
                </wp:positionV>
                <wp:extent cx="381000" cy="361950"/>
                <wp:effectExtent l="19050" t="19050" r="38100" b="19050"/>
                <wp:wrapNone/>
                <wp:docPr id="25" name="Arrow: Down 25"/>
                <wp:cNvGraphicFramePr/>
                <a:graphic xmlns:a="http://schemas.openxmlformats.org/drawingml/2006/main">
                  <a:graphicData uri="http://schemas.microsoft.com/office/word/2010/wordprocessingShape">
                    <wps:wsp>
                      <wps:cNvSpPr/>
                      <wps:spPr>
                        <a:xfrm rot="10800000">
                          <a:off x="0" y="0"/>
                          <a:ext cx="381000" cy="3619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AB023" id="Arrow: Down 25" o:spid="_x0000_s1026" type="#_x0000_t67" style="position:absolute;margin-left:284.25pt;margin-top:157.15pt;width:30pt;height:28.5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" adj="10800" fillcolor="white [3201]" strokecolor="#70ad47 [3209]" strokeweight="1pt"/>
            </w:pict>
          </mc:Fallback>
        </mc:AlternateContent>
      </w:r>
      <w:r w:rsidR="00C27F97">
        <w:rPr>
          <w:rFonts w:ascii="Times New Roman" w:hAnsi="Times New Roman"/>
          <w:noProof/>
          <w:sz w:val="24"/>
          <w:szCs w:val="24"/>
        </w:rPr>
        <mc:AlternateContent>
          <mc:Choice Requires="wps">
            <w:drawing>
              <wp:anchor distT="0" distB="0" distL="114300" distR="114300" simplePos="0" relativeHeight="251697152" behindDoc="0" locked="0" layoutInCell="1" allowOverlap="1" wp14:anchorId="188D6885" wp14:editId="03EF71E3">
                <wp:simplePos x="0" y="0"/>
                <wp:positionH relativeFrom="column">
                  <wp:posOffset>3676650</wp:posOffset>
                </wp:positionH>
                <wp:positionV relativeFrom="paragraph">
                  <wp:posOffset>2505075</wp:posOffset>
                </wp:positionV>
                <wp:extent cx="381000" cy="295275"/>
                <wp:effectExtent l="19050" t="19050" r="38100" b="28575"/>
                <wp:wrapNone/>
                <wp:docPr id="26" name="Arrow: Down 26"/>
                <wp:cNvGraphicFramePr/>
                <a:graphic xmlns:a="http://schemas.openxmlformats.org/drawingml/2006/main">
                  <a:graphicData uri="http://schemas.microsoft.com/office/word/2010/wordprocessingShape">
                    <wps:wsp>
                      <wps:cNvSpPr/>
                      <wps:spPr>
                        <a:xfrm rot="10800000">
                          <a:off x="0" y="0"/>
                          <a:ext cx="381000" cy="29527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F4FCF" id="Arrow: Down 26" o:spid="_x0000_s1026" type="#_x0000_t67" style="position:absolute;margin-left:289.5pt;margin-top:197.25pt;width:30pt;height:23.25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" adj="10800" fillcolor="white [3201]" strokecolor="#70ad47 [3209]" strokeweight="1pt"/>
            </w:pict>
          </mc:Fallback>
        </mc:AlternateContent>
      </w:r>
      <w:r w:rsidR="003E7B12">
        <w:rPr>
          <w:rFonts w:ascii="Times New Roman" w:hAnsi="Times New Roman"/>
          <w:noProof/>
          <w:sz w:val="24"/>
          <w:szCs w:val="24"/>
        </w:rPr>
        <mc:AlternateContent>
          <mc:Choice Requires="wps">
            <w:drawing>
              <wp:anchor distT="0" distB="0" distL="114300" distR="114300" simplePos="0" relativeHeight="251693056" behindDoc="0" locked="0" layoutInCell="1" allowOverlap="1" wp14:anchorId="13F0D474" wp14:editId="19132874">
                <wp:simplePos x="0" y="0"/>
                <wp:positionH relativeFrom="column">
                  <wp:posOffset>3524250</wp:posOffset>
                </wp:positionH>
                <wp:positionV relativeFrom="paragraph">
                  <wp:posOffset>1624329</wp:posOffset>
                </wp:positionV>
                <wp:extent cx="381000" cy="333375"/>
                <wp:effectExtent l="19050" t="19050" r="19050" b="28575"/>
                <wp:wrapNone/>
                <wp:docPr id="24" name="Arrow: Down 24"/>
                <wp:cNvGraphicFramePr/>
                <a:graphic xmlns:a="http://schemas.openxmlformats.org/drawingml/2006/main">
                  <a:graphicData uri="http://schemas.microsoft.com/office/word/2010/wordprocessingShape">
                    <wps:wsp>
                      <wps:cNvSpPr/>
                      <wps:spPr>
                        <a:xfrm rot="10800000">
                          <a:off x="0" y="0"/>
                          <a:ext cx="381000" cy="33337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42E07" id="Arrow: Down 24" o:spid="_x0000_s1026" type="#_x0000_t67" style="position:absolute;margin-left:277.5pt;margin-top:127.9pt;width:30pt;height:26.25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" adj="10800" fillcolor="white [3201]" strokecolor="#70ad47 [3209]" strokeweight="1pt"/>
            </w:pict>
          </mc:Fallback>
        </mc:AlternateContent>
      </w:r>
      <w:r w:rsidR="0048427E">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0F03BA78" wp14:editId="1D153648">
                <wp:simplePos x="0" y="0"/>
                <wp:positionH relativeFrom="column">
                  <wp:posOffset>3505200</wp:posOffset>
                </wp:positionH>
                <wp:positionV relativeFrom="paragraph">
                  <wp:posOffset>1238250</wp:posOffset>
                </wp:positionV>
                <wp:extent cx="381000" cy="295275"/>
                <wp:effectExtent l="19050" t="19050" r="38100" b="28575"/>
                <wp:wrapNone/>
                <wp:docPr id="23" name="Arrow: Down 23"/>
                <wp:cNvGraphicFramePr/>
                <a:graphic xmlns:a="http://schemas.openxmlformats.org/drawingml/2006/main">
                  <a:graphicData uri="http://schemas.microsoft.com/office/word/2010/wordprocessingShape">
                    <wps:wsp>
                      <wps:cNvSpPr/>
                      <wps:spPr>
                        <a:xfrm rot="10800000">
                          <a:off x="0" y="0"/>
                          <a:ext cx="381000" cy="29527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FBF18" id="Arrow: Down 23" o:spid="_x0000_s1026" type="#_x0000_t67" style="position:absolute;margin-left:276pt;margin-top:97.5pt;width:30pt;height:23.25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" adj="10800" fillcolor="white [3201]" strokecolor="#70ad47 [3209]" strokeweight="1pt"/>
            </w:pict>
          </mc:Fallback>
        </mc:AlternateContent>
      </w:r>
      <w:r w:rsidR="0048427E">
        <w:rPr>
          <w:rFonts w:ascii="Times New Roman" w:hAnsi="Times New Roman"/>
          <w:noProof/>
          <w:sz w:val="24"/>
          <w:szCs w:val="24"/>
        </w:rPr>
        <mc:AlternateContent>
          <mc:Choice Requires="wps">
            <w:drawing>
              <wp:anchor distT="0" distB="0" distL="114300" distR="114300" simplePos="0" relativeHeight="251688960" behindDoc="0" locked="0" layoutInCell="1" allowOverlap="1" wp14:anchorId="51D033D5" wp14:editId="3B615DC0">
                <wp:simplePos x="0" y="0"/>
                <wp:positionH relativeFrom="column">
                  <wp:posOffset>5219700</wp:posOffset>
                </wp:positionH>
                <wp:positionV relativeFrom="paragraph">
                  <wp:posOffset>2291080</wp:posOffset>
                </wp:positionV>
                <wp:extent cx="342900" cy="247650"/>
                <wp:effectExtent l="38100" t="0" r="19050" b="38100"/>
                <wp:wrapNone/>
                <wp:docPr id="17" name="Arrow: Down 17"/>
                <wp:cNvGraphicFramePr/>
                <a:graphic xmlns:a="http://schemas.openxmlformats.org/drawingml/2006/main">
                  <a:graphicData uri="http://schemas.microsoft.com/office/word/2010/wordprocessingShape">
                    <wps:wsp>
                      <wps:cNvSpPr/>
                      <wps:spPr>
                        <a:xfrm>
                          <a:off x="0" y="0"/>
                          <a:ext cx="342900" cy="2476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E6352" id="Arrow: Down 17" o:spid="_x0000_s1026" type="#_x0000_t67" style="position:absolute;margin-left:411pt;margin-top:180.4pt;width:27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" adj="10800" fillcolor="white [3201]" strokecolor="#70ad47 [3209]" strokeweight="1pt"/>
            </w:pict>
          </mc:Fallback>
        </mc:AlternateContent>
      </w:r>
      <w:r w:rsidR="0048427E">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215673C1" wp14:editId="0CA38743">
                <wp:simplePos x="0" y="0"/>
                <wp:positionH relativeFrom="column">
                  <wp:posOffset>4857750</wp:posOffset>
                </wp:positionH>
                <wp:positionV relativeFrom="paragraph">
                  <wp:posOffset>1910080</wp:posOffset>
                </wp:positionV>
                <wp:extent cx="381000" cy="295275"/>
                <wp:effectExtent l="19050" t="0" r="19050" b="47625"/>
                <wp:wrapNone/>
                <wp:docPr id="13" name="Arrow: Down 13"/>
                <wp:cNvGraphicFramePr/>
                <a:graphic xmlns:a="http://schemas.openxmlformats.org/drawingml/2006/main">
                  <a:graphicData uri="http://schemas.microsoft.com/office/word/2010/wordprocessingShape">
                    <wps:wsp>
                      <wps:cNvSpPr/>
                      <wps:spPr>
                        <a:xfrm>
                          <a:off x="0" y="0"/>
                          <a:ext cx="381000" cy="29527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90704" id="Arrow: Down 13" o:spid="_x0000_s1026" type="#_x0000_t67" style="position:absolute;margin-left:382.5pt;margin-top:150.4pt;width:30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" adj="10800" fillcolor="white [3201]" strokecolor="#70ad47 [3209]" strokeweight="1pt"/>
            </w:pict>
          </mc:Fallback>
        </mc:AlternateContent>
      </w:r>
      <w:r w:rsidR="0048427E">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7888C823" wp14:editId="3272ECC3">
                <wp:simplePos x="0" y="0"/>
                <wp:positionH relativeFrom="column">
                  <wp:posOffset>4895850</wp:posOffset>
                </wp:positionH>
                <wp:positionV relativeFrom="paragraph">
                  <wp:posOffset>1386205</wp:posOffset>
                </wp:positionV>
                <wp:extent cx="381000" cy="323850"/>
                <wp:effectExtent l="19050" t="0" r="19050" b="38100"/>
                <wp:wrapNone/>
                <wp:docPr id="12" name="Arrow: Down 12"/>
                <wp:cNvGraphicFramePr/>
                <a:graphic xmlns:a="http://schemas.openxmlformats.org/drawingml/2006/main">
                  <a:graphicData uri="http://schemas.microsoft.com/office/word/2010/wordprocessingShape">
                    <wps:wsp>
                      <wps:cNvSpPr/>
                      <wps:spPr>
                        <a:xfrm>
                          <a:off x="0" y="0"/>
                          <a:ext cx="381000" cy="3238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F229" id="Arrow: Down 12" o:spid="_x0000_s1026" type="#_x0000_t67" style="position:absolute;margin-left:385.5pt;margin-top:109.15pt;width:30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" adj="10800" fillcolor="white [3201]" strokecolor="#70ad47 [3209]" strokeweight="1pt"/>
            </w:pict>
          </mc:Fallback>
        </mc:AlternateContent>
      </w:r>
      <w:r w:rsidR="0048427E">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7DF1CD07" wp14:editId="40537DBA">
                <wp:simplePos x="0" y="0"/>
                <wp:positionH relativeFrom="column">
                  <wp:posOffset>4933950</wp:posOffset>
                </wp:positionH>
                <wp:positionV relativeFrom="paragraph">
                  <wp:posOffset>862330</wp:posOffset>
                </wp:positionV>
                <wp:extent cx="381000" cy="295275"/>
                <wp:effectExtent l="19050" t="0" r="19050" b="47625"/>
                <wp:wrapNone/>
                <wp:docPr id="11" name="Arrow: Down 11"/>
                <wp:cNvGraphicFramePr/>
                <a:graphic xmlns:a="http://schemas.openxmlformats.org/drawingml/2006/main">
                  <a:graphicData uri="http://schemas.microsoft.com/office/word/2010/wordprocessingShape">
                    <wps:wsp>
                      <wps:cNvSpPr/>
                      <wps:spPr>
                        <a:xfrm>
                          <a:off x="0" y="0"/>
                          <a:ext cx="381000" cy="29527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67EE4" id="Arrow: Down 11" o:spid="_x0000_s1026" type="#_x0000_t67" style="position:absolute;margin-left:388.5pt;margin-top:67.9pt;width:30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" adj="10800" fillcolor="white [3201]" strokecolor="#70ad47 [3209]" strokeweight="1pt"/>
            </w:pict>
          </mc:Fallback>
        </mc:AlternateContent>
      </w:r>
      <w:r w:rsidR="0048427E">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5E0B2FE5" wp14:editId="6E395089">
                <wp:simplePos x="0" y="0"/>
                <wp:positionH relativeFrom="column">
                  <wp:posOffset>4914900</wp:posOffset>
                </wp:positionH>
                <wp:positionV relativeFrom="paragraph">
                  <wp:posOffset>333375</wp:posOffset>
                </wp:positionV>
                <wp:extent cx="381000" cy="295275"/>
                <wp:effectExtent l="19050" t="0" r="19050" b="47625"/>
                <wp:wrapNone/>
                <wp:docPr id="10" name="Arrow: Down 10"/>
                <wp:cNvGraphicFramePr/>
                <a:graphic xmlns:a="http://schemas.openxmlformats.org/drawingml/2006/main">
                  <a:graphicData uri="http://schemas.microsoft.com/office/word/2010/wordprocessingShape">
                    <wps:wsp>
                      <wps:cNvSpPr/>
                      <wps:spPr>
                        <a:xfrm>
                          <a:off x="0" y="0"/>
                          <a:ext cx="381000" cy="29527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34A64" id="Arrow: Down 10" o:spid="_x0000_s1026" type="#_x0000_t67" style="position:absolute;margin-left:387pt;margin-top:26.25pt;width:30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" adj="10800" fillcolor="white [3201]" strokecolor="#70ad47 [3209]" strokeweight="1pt"/>
            </w:pict>
          </mc:Fallback>
        </mc:AlternateContent>
      </w:r>
    </w:p>
    <w:p w14:paraId="47285539" w14:textId="77777777" w:rsidR="00B46EF1" w:rsidRDefault="00B46EF1" w:rsidP="0068034E">
      <w:pPr>
        <w:pStyle w:val="Heading1"/>
        <w:spacing w:before="0" w:after="0" w:line="240" w:lineRule="auto"/>
        <w:rPr>
          <w:rFonts w:ascii="Times New Roman" w:hAnsi="Times New Roman"/>
          <w:sz w:val="24"/>
          <w:szCs w:val="24"/>
        </w:rPr>
      </w:pPr>
    </w:p>
    <w:p w14:paraId="715A556E" w14:textId="77777777" w:rsidR="0068034E" w:rsidRDefault="0068034E" w:rsidP="0068034E">
      <w:pPr>
        <w:pStyle w:val="Heading1"/>
        <w:spacing w:before="0" w:after="0" w:line="240" w:lineRule="auto"/>
        <w:rPr>
          <w:rFonts w:ascii="Times New Roman" w:hAnsi="Times New Roman"/>
          <w:sz w:val="24"/>
          <w:szCs w:val="24"/>
        </w:rPr>
      </w:pPr>
      <w:ins w:id="2446" w:author="Nina Vincent" w:date="2015-07-27T21:14:00Z">
        <w:del w:id="2447" w:author="Sr. Nina Vincent" w:date="2016-07-16T14:27:00Z">
          <w:r w:rsidDel="00981BE7">
            <w:rPr>
              <w:noProof/>
            </w:rPr>
            <w:drawing>
              <wp:anchor distT="0" distB="0" distL="114300" distR="114300" simplePos="0" relativeHeight="251668480" behindDoc="0" locked="0" layoutInCell="1" allowOverlap="1" wp14:anchorId="27D38AA3" wp14:editId="797A5438">
                <wp:simplePos x="0" y="0"/>
                <wp:positionH relativeFrom="column">
                  <wp:align>center</wp:align>
                </wp:positionH>
                <wp:positionV relativeFrom="paragraph">
                  <wp:posOffset>878840</wp:posOffset>
                </wp:positionV>
                <wp:extent cx="5900420" cy="6367145"/>
                <wp:effectExtent l="0" t="0" r="0" b="0"/>
                <wp:wrapSquare wrapText="bothSides"/>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0420" cy="6367145"/>
                        </a:xfrm>
                        <a:prstGeom prst="rect">
                          <a:avLst/>
                        </a:prstGeom>
                        <a:noFill/>
                        <a:ln>
                          <a:noFill/>
                        </a:ln>
                      </pic:spPr>
                    </pic:pic>
                  </a:graphicData>
                </a:graphic>
                <wp14:sizeRelH relativeFrom="page">
                  <wp14:pctWidth>0</wp14:pctWidth>
                </wp14:sizeRelH>
                <wp14:sizeRelV relativeFrom="page">
                  <wp14:pctHeight>0</wp14:pctHeight>
                </wp14:sizeRelV>
              </wp:anchor>
            </w:drawing>
          </w:r>
        </w:del>
      </w:ins>
      <w:del w:id="2448" w:author="Sr. Nina Vincent" w:date="2016-07-16T14:25:00Z">
        <w:r w:rsidRPr="00981BE7" w:rsidDel="00981BE7">
          <w:rPr>
            <w:rFonts w:ascii="Times New Roman" w:hAnsi="Times New Roman"/>
            <w:sz w:val="24"/>
            <w:szCs w:val="24"/>
          </w:rPr>
          <w:delText>T</w:delText>
        </w:r>
      </w:del>
      <w:del w:id="2449" w:author="Sr. Nina Vincent" w:date="2016-07-16T14:24:00Z">
        <w:r w:rsidRPr="00A64B77" w:rsidDel="00981BE7">
          <w:rPr>
            <w:rFonts w:ascii="Times New Roman" w:hAnsi="Times New Roman"/>
            <w:sz w:val="24"/>
            <w:szCs w:val="24"/>
          </w:rPr>
          <w:delText xml:space="preserve">he car pick-up area is supervised until 3:25 p.m. for all students.  </w:delText>
        </w:r>
        <w:r w:rsidRPr="002E4B79" w:rsidDel="00981BE7">
          <w:rPr>
            <w:rFonts w:ascii="Times New Roman" w:hAnsi="Times New Roman"/>
            <w:sz w:val="24"/>
            <w:szCs w:val="24"/>
          </w:rPr>
          <w:delText>Students are not permitted to remain on the school grounds after school without supervision.</w:delText>
        </w:r>
        <w:r w:rsidDel="00981BE7">
          <w:rPr>
            <w:rFonts w:ascii="Times New Roman" w:hAnsi="Times New Roman"/>
            <w:sz w:val="24"/>
            <w:szCs w:val="24"/>
          </w:rPr>
          <w:delText xml:space="preserve">  </w:delText>
        </w:r>
        <w:r w:rsidRPr="00A64B77" w:rsidDel="00981BE7">
          <w:rPr>
            <w:rFonts w:ascii="Times New Roman" w:hAnsi="Times New Roman"/>
            <w:sz w:val="24"/>
            <w:szCs w:val="24"/>
          </w:rPr>
          <w:delText xml:space="preserve">All students who have not been picked up by 3:25 p.m. must report to </w:delText>
        </w:r>
      </w:del>
      <w:ins w:id="2450" w:author="Nina Vincent" w:date="2015-07-26T00:16:00Z">
        <w:del w:id="2451" w:author="Sr. Nina Vincent" w:date="2016-07-16T14:24:00Z">
          <w:r w:rsidDel="00981BE7">
            <w:rPr>
              <w:rFonts w:ascii="Times New Roman" w:hAnsi="Times New Roman"/>
              <w:sz w:val="24"/>
              <w:szCs w:val="24"/>
            </w:rPr>
            <w:delText xml:space="preserve">the </w:delText>
          </w:r>
        </w:del>
      </w:ins>
      <w:del w:id="2452" w:author="Sr. Nina Vincent" w:date="2016-07-16T14:24:00Z">
        <w:r w:rsidRPr="00A64B77" w:rsidDel="00981BE7">
          <w:rPr>
            <w:rFonts w:ascii="Times New Roman" w:hAnsi="Times New Roman"/>
            <w:sz w:val="24"/>
            <w:szCs w:val="24"/>
          </w:rPr>
          <w:delText xml:space="preserve">Extended Day Care </w:delText>
        </w:r>
      </w:del>
      <w:ins w:id="2453" w:author="Nina Vincent" w:date="2015-07-26T00:16:00Z">
        <w:del w:id="2454" w:author="Sr. Nina Vincent" w:date="2016-07-16T14:24:00Z">
          <w:r w:rsidDel="00981BE7">
            <w:rPr>
              <w:rFonts w:ascii="Times New Roman" w:hAnsi="Times New Roman"/>
              <w:sz w:val="24"/>
              <w:szCs w:val="24"/>
            </w:rPr>
            <w:delText xml:space="preserve">Program </w:delText>
          </w:r>
        </w:del>
      </w:ins>
      <w:del w:id="2455" w:author="Sr. Nina Vincent" w:date="2016-07-16T14:24:00Z">
        <w:r w:rsidRPr="00A64B77" w:rsidDel="00981BE7">
          <w:rPr>
            <w:rFonts w:ascii="Times New Roman" w:hAnsi="Times New Roman"/>
            <w:sz w:val="24"/>
            <w:szCs w:val="24"/>
          </w:rPr>
          <w:delText>and parents must pay for this service.</w:delText>
        </w:r>
      </w:del>
    </w:p>
    <w:p w14:paraId="318C421E" w14:textId="77777777" w:rsidR="001251F7" w:rsidRPr="001251F7" w:rsidDel="00981BE7" w:rsidRDefault="001251F7">
      <w:pPr>
        <w:rPr>
          <w:del w:id="2456" w:author="Sr. Nina Vincent" w:date="2016-07-16T14:24:00Z"/>
          <w:lang w:val="x-none" w:eastAsia="x-none"/>
        </w:rPr>
        <w:pPrChange w:id="2457" w:author="Nina Vincent" w:date="2015-07-26T00:17:00Z">
          <w:pPr>
            <w:widowControl w:val="0"/>
            <w:numPr>
              <w:numId w:val="28"/>
            </w:numPr>
            <w:autoSpaceDE w:val="0"/>
            <w:autoSpaceDN w:val="0"/>
            <w:adjustRightInd w:val="0"/>
            <w:spacing w:after="0" w:line="240" w:lineRule="auto"/>
            <w:ind w:left="720" w:hanging="360"/>
            <w:jc w:val="left"/>
          </w:pPr>
        </w:pPrChange>
      </w:pPr>
    </w:p>
    <w:p w14:paraId="6CD134C4" w14:textId="77777777" w:rsidR="0068034E" w:rsidRPr="00981BE7" w:rsidDel="003A414F" w:rsidRDefault="0068034E">
      <w:pPr>
        <w:widowControl w:val="0"/>
        <w:numPr>
          <w:ilvl w:val="0"/>
          <w:numId w:val="28"/>
        </w:numPr>
        <w:autoSpaceDE w:val="0"/>
        <w:autoSpaceDN w:val="0"/>
        <w:adjustRightInd w:val="0"/>
        <w:spacing w:after="0" w:line="240" w:lineRule="auto"/>
        <w:rPr>
          <w:del w:id="2458" w:author="Nina Vincent" w:date="2015-07-27T21:26:00Z"/>
          <w:rFonts w:ascii="Times New Roman" w:hAnsi="Times New Roman"/>
          <w:sz w:val="24"/>
          <w:szCs w:val="24"/>
          <w:highlight w:val="yellow"/>
          <w:lang w:eastAsia="x-none"/>
        </w:rPr>
        <w:pPrChange w:id="2459" w:author="Sr. Nina Vincent" w:date="2016-07-16T14:24:00Z">
          <w:pPr>
            <w:spacing w:after="0" w:line="240" w:lineRule="auto"/>
          </w:pPr>
        </w:pPrChange>
      </w:pPr>
    </w:p>
    <w:p w14:paraId="30E22210" w14:textId="77777777" w:rsidR="0068034E" w:rsidRDefault="0068034E" w:rsidP="0068034E">
      <w:pPr>
        <w:pStyle w:val="Heading1"/>
        <w:spacing w:before="0" w:after="0" w:line="240" w:lineRule="auto"/>
        <w:rPr>
          <w:rFonts w:ascii="Times New Roman" w:hAnsi="Times New Roman"/>
          <w:b/>
          <w:sz w:val="28"/>
          <w:szCs w:val="28"/>
          <w:lang w:val="en-US"/>
        </w:rPr>
      </w:pPr>
      <w:r>
        <w:rPr>
          <w:rFonts w:ascii="Times New Roman" w:hAnsi="Times New Roman"/>
          <w:b/>
          <w:sz w:val="28"/>
          <w:szCs w:val="28"/>
          <w:lang w:val="en-US"/>
        </w:rPr>
        <w:t>Bus T</w:t>
      </w:r>
      <w:ins w:id="2460" w:author="Nina Vincent" w:date="2015-07-26T00:14:00Z">
        <w:r w:rsidRPr="00981BE7">
          <w:rPr>
            <w:rFonts w:ascii="Times New Roman" w:hAnsi="Times New Roman"/>
            <w:b/>
            <w:sz w:val="28"/>
            <w:szCs w:val="28"/>
            <w:lang w:val="en-US"/>
          </w:rPr>
          <w:t>ra</w:t>
        </w:r>
      </w:ins>
      <w:r>
        <w:rPr>
          <w:rFonts w:ascii="Times New Roman" w:hAnsi="Times New Roman"/>
          <w:b/>
          <w:sz w:val="28"/>
          <w:szCs w:val="28"/>
          <w:lang w:val="en-US"/>
        </w:rPr>
        <w:t>nsportation</w:t>
      </w:r>
    </w:p>
    <w:p w14:paraId="6E419827" w14:textId="77777777" w:rsidR="00B017BE" w:rsidRPr="002712F3" w:rsidRDefault="00B017BE">
      <w:pPr>
        <w:widowControl w:val="0"/>
        <w:autoSpaceDE w:val="0"/>
        <w:autoSpaceDN w:val="0"/>
        <w:adjustRightInd w:val="0"/>
        <w:spacing w:after="0" w:line="240" w:lineRule="auto"/>
        <w:rPr>
          <w:rFonts w:ascii="Times New Roman" w:hAnsi="Times New Roman"/>
          <w:i/>
          <w:sz w:val="24"/>
          <w:szCs w:val="24"/>
          <w:u w:val="single"/>
          <w:rPrChange w:id="2461" w:author="Nina Vincent" w:date="2015-07-26T00:15:00Z">
            <w:rPr>
              <w:rFonts w:ascii="Times New Roman" w:hAnsi="Times New Roman"/>
              <w:i/>
              <w:sz w:val="24"/>
              <w:szCs w:val="24"/>
            </w:rPr>
          </w:rPrChange>
        </w:rPr>
        <w:pPrChange w:id="2462" w:author="Nina Vincent" w:date="2015-07-26T00:16:00Z">
          <w:pPr>
            <w:widowControl w:val="0"/>
            <w:numPr>
              <w:ilvl w:val="1"/>
              <w:numId w:val="6"/>
            </w:numPr>
            <w:tabs>
              <w:tab w:val="num" w:pos="1515"/>
            </w:tabs>
            <w:autoSpaceDE w:val="0"/>
            <w:autoSpaceDN w:val="0"/>
            <w:adjustRightInd w:val="0"/>
            <w:spacing w:after="0" w:line="240" w:lineRule="auto"/>
            <w:ind w:left="1515" w:hanging="360"/>
            <w:jc w:val="left"/>
          </w:pPr>
        </w:pPrChange>
      </w:pPr>
      <w:r w:rsidRPr="002712F3">
        <w:rPr>
          <w:rFonts w:ascii="Times New Roman" w:hAnsi="Times New Roman"/>
          <w:i/>
          <w:sz w:val="24"/>
          <w:szCs w:val="24"/>
          <w:u w:val="single"/>
          <w:rPrChange w:id="2463" w:author="Nina Vincent" w:date="2015-07-26T00:15:00Z">
            <w:rPr>
              <w:rFonts w:ascii="Times New Roman" w:hAnsi="Times New Roman"/>
              <w:b/>
              <w:sz w:val="24"/>
              <w:szCs w:val="24"/>
            </w:rPr>
          </w:rPrChange>
        </w:rPr>
        <w:t>DROP-OFF FOR MO</w:t>
      </w:r>
      <w:r>
        <w:rPr>
          <w:rFonts w:ascii="Times New Roman" w:hAnsi="Times New Roman"/>
          <w:i/>
          <w:sz w:val="24"/>
          <w:szCs w:val="24"/>
          <w:u w:val="single"/>
        </w:rPr>
        <w:t>RNING BUS RIDERS (PK-</w:t>
      </w:r>
      <w:r w:rsidR="00080EF1">
        <w:rPr>
          <w:rFonts w:ascii="Times New Roman" w:hAnsi="Times New Roman"/>
          <w:i/>
          <w:sz w:val="24"/>
          <w:szCs w:val="24"/>
          <w:u w:val="single"/>
        </w:rPr>
        <w:t>8</w:t>
      </w:r>
      <w:r>
        <w:rPr>
          <w:rFonts w:ascii="Times New Roman" w:hAnsi="Times New Roman"/>
          <w:i/>
          <w:sz w:val="24"/>
          <w:szCs w:val="24"/>
          <w:u w:val="single"/>
        </w:rPr>
        <w:t>)</w:t>
      </w:r>
    </w:p>
    <w:p w14:paraId="6576EFED" w14:textId="77777777" w:rsidR="00B017BE" w:rsidRDefault="00B017BE" w:rsidP="00B017BE">
      <w:pPr>
        <w:widowControl w:val="0"/>
        <w:autoSpaceDE w:val="0"/>
        <w:autoSpaceDN w:val="0"/>
        <w:adjustRightInd w:val="0"/>
        <w:spacing w:after="0" w:line="240" w:lineRule="auto"/>
        <w:rPr>
          <w:rFonts w:ascii="Times New Roman" w:hAnsi="Times New Roman"/>
          <w:sz w:val="24"/>
          <w:szCs w:val="24"/>
        </w:rPr>
      </w:pPr>
      <w:r w:rsidRPr="002E4B79">
        <w:rPr>
          <w:rFonts w:ascii="Times New Roman" w:hAnsi="Times New Roman"/>
          <w:b/>
          <w:sz w:val="24"/>
          <w:szCs w:val="24"/>
        </w:rPr>
        <w:t>All bus riders</w:t>
      </w:r>
      <w:r w:rsidRPr="002E4B79">
        <w:rPr>
          <w:rFonts w:ascii="Times New Roman" w:hAnsi="Times New Roman"/>
          <w:sz w:val="24"/>
          <w:szCs w:val="24"/>
        </w:rPr>
        <w:t xml:space="preserve"> are dropped off at the </w:t>
      </w:r>
      <w:r>
        <w:rPr>
          <w:rFonts w:ascii="Times New Roman" w:hAnsi="Times New Roman"/>
          <w:sz w:val="24"/>
          <w:szCs w:val="24"/>
        </w:rPr>
        <w:t>cafeteria</w:t>
      </w:r>
      <w:r w:rsidRPr="002E4B79">
        <w:rPr>
          <w:rFonts w:ascii="Times New Roman" w:hAnsi="Times New Roman"/>
          <w:sz w:val="24"/>
          <w:szCs w:val="24"/>
        </w:rPr>
        <w:t xml:space="preserve"> gate where they will meet the duty teacher.</w:t>
      </w:r>
    </w:p>
    <w:p w14:paraId="1EDF3655" w14:textId="77777777" w:rsidR="00B017BE" w:rsidRPr="00B017BE" w:rsidRDefault="00B017BE" w:rsidP="00B017BE">
      <w:pPr>
        <w:widowControl w:val="0"/>
        <w:autoSpaceDE w:val="0"/>
        <w:autoSpaceDN w:val="0"/>
        <w:adjustRightInd w:val="0"/>
        <w:spacing w:after="0" w:line="240" w:lineRule="auto"/>
        <w:rPr>
          <w:rFonts w:ascii="Times New Roman" w:hAnsi="Times New Roman"/>
          <w:sz w:val="24"/>
          <w:szCs w:val="24"/>
        </w:rPr>
      </w:pPr>
    </w:p>
    <w:p w14:paraId="74342F8C" w14:textId="77777777" w:rsidR="00B017BE" w:rsidRPr="00925115" w:rsidRDefault="00B017BE" w:rsidP="00B017BE">
      <w:pPr>
        <w:pStyle w:val="Heading1"/>
        <w:spacing w:before="0" w:after="0" w:line="240" w:lineRule="auto"/>
        <w:rPr>
          <w:ins w:id="2464" w:author="Nina Vincent" w:date="2015-07-26T00:15:00Z"/>
          <w:rFonts w:ascii="Times New Roman" w:hAnsi="Times New Roman"/>
          <w:i/>
          <w:sz w:val="28"/>
          <w:szCs w:val="28"/>
          <w:u w:val="single"/>
          <w:lang w:val="en-US"/>
        </w:rPr>
      </w:pPr>
      <w:r w:rsidRPr="00925115">
        <w:rPr>
          <w:rFonts w:ascii="Times New Roman" w:hAnsi="Times New Roman"/>
          <w:i/>
          <w:sz w:val="28"/>
          <w:szCs w:val="28"/>
          <w:u w:val="single"/>
          <w:lang w:val="en-US"/>
        </w:rPr>
        <w:t>Afternoon Pick-Up</w:t>
      </w:r>
    </w:p>
    <w:p w14:paraId="1110F171" w14:textId="77777777" w:rsidR="00B017BE" w:rsidRPr="002E4B79" w:rsidDel="002712F3" w:rsidRDefault="00B017BE" w:rsidP="00B017BE">
      <w:pPr>
        <w:spacing w:after="0" w:line="240" w:lineRule="auto"/>
        <w:rPr>
          <w:del w:id="2465" w:author="Nina Vincent" w:date="2015-07-26T00:15:00Z"/>
          <w:rFonts w:ascii="Times New Roman" w:hAnsi="Times New Roman"/>
          <w:sz w:val="24"/>
          <w:szCs w:val="24"/>
          <w:lang w:eastAsia="x-none"/>
        </w:rPr>
      </w:pPr>
      <w:del w:id="2466" w:author="Nina Vincent" w:date="2015-07-26T00:15:00Z">
        <w:r w:rsidRPr="002E4B79" w:rsidDel="002712F3">
          <w:rPr>
            <w:rFonts w:ascii="Times New Roman" w:hAnsi="Times New Roman"/>
            <w:sz w:val="24"/>
            <w:szCs w:val="24"/>
            <w:lang w:eastAsia="x-none"/>
          </w:rPr>
          <w:delText>AFTERNOON PICK-UP</w:delText>
        </w:r>
      </w:del>
    </w:p>
    <w:p w14:paraId="520B3EF6" w14:textId="77777777" w:rsidR="00B017BE" w:rsidRDefault="00B017BE" w:rsidP="00B017BE">
      <w:pPr>
        <w:widowControl w:val="0"/>
        <w:autoSpaceDE w:val="0"/>
        <w:autoSpaceDN w:val="0"/>
        <w:adjustRightInd w:val="0"/>
        <w:spacing w:after="0" w:line="240" w:lineRule="auto"/>
        <w:rPr>
          <w:rFonts w:ascii="Times New Roman" w:hAnsi="Times New Roman"/>
          <w:i/>
          <w:sz w:val="24"/>
          <w:szCs w:val="24"/>
        </w:rPr>
      </w:pPr>
      <w:r w:rsidRPr="002E4B79">
        <w:rPr>
          <w:rFonts w:ascii="Times New Roman" w:hAnsi="Times New Roman"/>
          <w:b/>
          <w:i/>
          <w:sz w:val="24"/>
          <w:szCs w:val="24"/>
        </w:rPr>
        <w:t>ALL BUS RIDERS</w:t>
      </w:r>
      <w:r w:rsidRPr="002E4B79">
        <w:rPr>
          <w:rFonts w:ascii="Times New Roman" w:hAnsi="Times New Roman"/>
          <w:b/>
          <w:sz w:val="24"/>
          <w:szCs w:val="24"/>
        </w:rPr>
        <w:t xml:space="preserve"> </w:t>
      </w:r>
      <w:r>
        <w:rPr>
          <w:rFonts w:ascii="Times New Roman" w:hAnsi="Times New Roman"/>
          <w:sz w:val="24"/>
          <w:szCs w:val="24"/>
        </w:rPr>
        <w:t>must report promptly to the Activities B</w:t>
      </w:r>
      <w:r w:rsidRPr="002E4B79">
        <w:rPr>
          <w:rFonts w:ascii="Times New Roman" w:hAnsi="Times New Roman"/>
          <w:sz w:val="24"/>
          <w:szCs w:val="24"/>
        </w:rPr>
        <w:t xml:space="preserve">uilding to catch their buses as directed by the supervising teachers.  </w:t>
      </w:r>
    </w:p>
    <w:p w14:paraId="147B4514" w14:textId="77777777" w:rsidR="00B017BE" w:rsidRPr="00B017BE" w:rsidRDefault="00B017BE" w:rsidP="00B017BE">
      <w:pPr>
        <w:widowControl w:val="0"/>
        <w:autoSpaceDE w:val="0"/>
        <w:autoSpaceDN w:val="0"/>
        <w:adjustRightInd w:val="0"/>
        <w:spacing w:after="0" w:line="240" w:lineRule="auto"/>
        <w:rPr>
          <w:ins w:id="2467" w:author="Nina Vincent" w:date="2015-07-26T00:14:00Z"/>
          <w:rFonts w:ascii="Times New Roman" w:hAnsi="Times New Roman"/>
          <w:i/>
          <w:sz w:val="24"/>
          <w:szCs w:val="24"/>
        </w:rPr>
      </w:pPr>
    </w:p>
    <w:p w14:paraId="5815BE58" w14:textId="77777777" w:rsidR="0068034E" w:rsidRPr="002E4B79" w:rsidDel="002712F3" w:rsidRDefault="0068034E">
      <w:pPr>
        <w:numPr>
          <w:ilvl w:val="0"/>
          <w:numId w:val="45"/>
        </w:numPr>
        <w:spacing w:after="0" w:line="240" w:lineRule="auto"/>
        <w:rPr>
          <w:del w:id="2468" w:author="Nina Vincent" w:date="2015-07-26T00:17:00Z"/>
          <w:rFonts w:ascii="Times New Roman" w:hAnsi="Times New Roman"/>
          <w:sz w:val="24"/>
          <w:szCs w:val="24"/>
          <w:lang w:eastAsia="x-none"/>
        </w:rPr>
        <w:pPrChange w:id="2469" w:author="Nina Vincent" w:date="2015-07-26T00:17:00Z">
          <w:pPr>
            <w:spacing w:after="0" w:line="240" w:lineRule="auto"/>
          </w:pPr>
        </w:pPrChange>
      </w:pPr>
      <w:del w:id="2470" w:author="Nina Vincent" w:date="2015-07-26T00:17:00Z">
        <w:r w:rsidRPr="002E4B79" w:rsidDel="002712F3">
          <w:rPr>
            <w:rFonts w:ascii="Times New Roman" w:hAnsi="Times New Roman"/>
            <w:sz w:val="24"/>
            <w:szCs w:val="24"/>
            <w:lang w:eastAsia="x-none"/>
          </w:rPr>
          <w:delText>BUS TRANSPORTATION</w:delText>
        </w:r>
      </w:del>
    </w:p>
    <w:p w14:paraId="55342B01" w14:textId="77777777" w:rsidR="0068034E" w:rsidRPr="002E4B79" w:rsidRDefault="0068034E">
      <w:pPr>
        <w:widowControl w:val="0"/>
        <w:numPr>
          <w:ilvl w:val="0"/>
          <w:numId w:val="45"/>
        </w:numPr>
        <w:autoSpaceDE w:val="0"/>
        <w:autoSpaceDN w:val="0"/>
        <w:adjustRightInd w:val="0"/>
        <w:spacing w:after="0" w:line="240" w:lineRule="auto"/>
        <w:jc w:val="left"/>
        <w:rPr>
          <w:rFonts w:ascii="Times New Roman" w:hAnsi="Times New Roman"/>
          <w:i/>
          <w:sz w:val="24"/>
          <w:szCs w:val="24"/>
        </w:rPr>
        <w:pPrChange w:id="2471" w:author="Nina Vincent" w:date="2015-07-26T00:17:00Z">
          <w:pPr>
            <w:widowControl w:val="0"/>
            <w:numPr>
              <w:ilvl w:val="1"/>
              <w:numId w:val="6"/>
            </w:numPr>
            <w:tabs>
              <w:tab w:val="num" w:pos="1515"/>
            </w:tabs>
            <w:autoSpaceDE w:val="0"/>
            <w:autoSpaceDN w:val="0"/>
            <w:adjustRightInd w:val="0"/>
            <w:spacing w:after="0" w:line="240" w:lineRule="auto"/>
            <w:ind w:left="1515" w:hanging="360"/>
            <w:jc w:val="left"/>
          </w:pPr>
        </w:pPrChange>
      </w:pPr>
      <w:r w:rsidRPr="002E4B79">
        <w:rPr>
          <w:rFonts w:ascii="Times New Roman" w:hAnsi="Times New Roman"/>
          <w:b/>
          <w:i/>
          <w:iCs/>
          <w:sz w:val="24"/>
          <w:szCs w:val="24"/>
        </w:rPr>
        <w:t>School Bus Dismissal</w:t>
      </w:r>
    </w:p>
    <w:p w14:paraId="4D62BAED" w14:textId="77777777" w:rsidR="0068034E" w:rsidRPr="002E4B79" w:rsidRDefault="0068034E">
      <w:pPr>
        <w:widowControl w:val="0"/>
        <w:autoSpaceDE w:val="0"/>
        <w:autoSpaceDN w:val="0"/>
        <w:adjustRightInd w:val="0"/>
        <w:spacing w:after="0" w:line="240" w:lineRule="auto"/>
        <w:ind w:left="900"/>
        <w:rPr>
          <w:rFonts w:ascii="Times New Roman" w:hAnsi="Times New Roman"/>
          <w:i/>
          <w:sz w:val="24"/>
          <w:szCs w:val="24"/>
        </w:rPr>
        <w:pPrChange w:id="2472" w:author="Nina Vincent" w:date="2015-07-26T00:18:00Z">
          <w:pPr>
            <w:widowControl w:val="0"/>
            <w:autoSpaceDE w:val="0"/>
            <w:autoSpaceDN w:val="0"/>
            <w:adjustRightInd w:val="0"/>
            <w:spacing w:after="0" w:line="240" w:lineRule="auto"/>
            <w:ind w:left="1440"/>
            <w:jc w:val="left"/>
          </w:pPr>
        </w:pPrChange>
      </w:pPr>
      <w:r w:rsidRPr="002E4B79">
        <w:rPr>
          <w:rFonts w:ascii="Times New Roman" w:hAnsi="Times New Roman"/>
          <w:sz w:val="24"/>
          <w:szCs w:val="24"/>
        </w:rPr>
        <w:t>Once the bus schedules are set up, students are informed of the bell times and bus stops. They are also instructed to proceed directly to their assigned bus stop, to get in line, and to wait in line in an orderly fashion. They may not visit anywhere on the way to the bus stop (e.g., classrooms, bathroom) without the express permission of the homeroom teacher and, once in the bus line, they may not leave without permission from the duty teacher.</w:t>
      </w:r>
    </w:p>
    <w:p w14:paraId="5FA9EFB6" w14:textId="77777777" w:rsidR="0068034E" w:rsidRDefault="0068034E">
      <w:pPr>
        <w:widowControl w:val="0"/>
        <w:autoSpaceDE w:val="0"/>
        <w:autoSpaceDN w:val="0"/>
        <w:adjustRightInd w:val="0"/>
        <w:spacing w:after="0" w:line="240" w:lineRule="auto"/>
        <w:ind w:left="900"/>
        <w:rPr>
          <w:rFonts w:ascii="Times New Roman" w:hAnsi="Times New Roman"/>
          <w:sz w:val="24"/>
          <w:szCs w:val="24"/>
        </w:rPr>
      </w:pPr>
      <w:r w:rsidRPr="002E4B79">
        <w:rPr>
          <w:rFonts w:ascii="Times New Roman" w:hAnsi="Times New Roman"/>
          <w:sz w:val="24"/>
          <w:szCs w:val="24"/>
        </w:rPr>
        <w:t>Students who miss the bus at school should proceed with a duty teacher to the school office and call home for transportation. They must then wait quietly in the school lobby until picked up. The office remains open until 3:30 p.</w:t>
      </w:r>
      <w:del w:id="2473" w:author="Sr. Nina Vincent" w:date="2016-07-16T14:27:00Z">
        <w:r w:rsidRPr="002E4B79" w:rsidDel="00981BE7">
          <w:rPr>
            <w:rFonts w:ascii="Times New Roman" w:hAnsi="Times New Roman"/>
            <w:sz w:val="24"/>
            <w:szCs w:val="24"/>
          </w:rPr>
          <w:delText xml:space="preserve"> </w:delText>
        </w:r>
      </w:del>
      <w:r w:rsidRPr="002E4B79">
        <w:rPr>
          <w:rFonts w:ascii="Times New Roman" w:hAnsi="Times New Roman"/>
          <w:sz w:val="24"/>
          <w:szCs w:val="24"/>
        </w:rPr>
        <w:t>m.</w:t>
      </w:r>
    </w:p>
    <w:p w14:paraId="155DFC40" w14:textId="77777777" w:rsidR="001251F7" w:rsidRDefault="001251F7" w:rsidP="001251F7">
      <w:pPr>
        <w:widowControl w:val="0"/>
        <w:autoSpaceDE w:val="0"/>
        <w:autoSpaceDN w:val="0"/>
        <w:adjustRightInd w:val="0"/>
        <w:spacing w:after="0" w:line="240" w:lineRule="auto"/>
        <w:ind w:left="900"/>
        <w:rPr>
          <w:rFonts w:ascii="Times New Roman" w:hAnsi="Times New Roman"/>
          <w:i/>
          <w:sz w:val="24"/>
          <w:szCs w:val="24"/>
        </w:rPr>
      </w:pPr>
    </w:p>
    <w:p w14:paraId="51A2E2A3" w14:textId="77777777" w:rsidR="001251F7" w:rsidRPr="002E4B79" w:rsidRDefault="001251F7" w:rsidP="001251F7">
      <w:pPr>
        <w:widowControl w:val="0"/>
        <w:autoSpaceDE w:val="0"/>
        <w:autoSpaceDN w:val="0"/>
        <w:adjustRightInd w:val="0"/>
        <w:spacing w:after="0" w:line="240" w:lineRule="auto"/>
        <w:ind w:left="900"/>
        <w:rPr>
          <w:rFonts w:ascii="Times New Roman" w:hAnsi="Times New Roman"/>
          <w:i/>
          <w:sz w:val="24"/>
          <w:szCs w:val="24"/>
        </w:rPr>
      </w:pPr>
    </w:p>
    <w:p w14:paraId="70DD7AAD" w14:textId="77777777" w:rsidR="0068034E" w:rsidRPr="002E4B79" w:rsidRDefault="0068034E">
      <w:pPr>
        <w:widowControl w:val="0"/>
        <w:numPr>
          <w:ilvl w:val="0"/>
          <w:numId w:val="45"/>
        </w:numPr>
        <w:autoSpaceDE w:val="0"/>
        <w:autoSpaceDN w:val="0"/>
        <w:adjustRightInd w:val="0"/>
        <w:spacing w:after="0" w:line="240" w:lineRule="auto"/>
        <w:jc w:val="left"/>
        <w:rPr>
          <w:rFonts w:ascii="Times New Roman" w:hAnsi="Times New Roman"/>
          <w:i/>
          <w:sz w:val="24"/>
          <w:szCs w:val="24"/>
        </w:rPr>
        <w:pPrChange w:id="2474" w:author="Nina Vincent" w:date="2015-07-26T00:17:00Z">
          <w:pPr>
            <w:widowControl w:val="0"/>
            <w:numPr>
              <w:ilvl w:val="1"/>
              <w:numId w:val="6"/>
            </w:numPr>
            <w:tabs>
              <w:tab w:val="num" w:pos="1515"/>
            </w:tabs>
            <w:autoSpaceDE w:val="0"/>
            <w:autoSpaceDN w:val="0"/>
            <w:adjustRightInd w:val="0"/>
            <w:spacing w:after="0" w:line="240" w:lineRule="auto"/>
            <w:ind w:left="1515" w:hanging="360"/>
            <w:jc w:val="left"/>
          </w:pPr>
        </w:pPrChange>
      </w:pPr>
      <w:r w:rsidRPr="002E4B79">
        <w:rPr>
          <w:rFonts w:ascii="Times New Roman" w:hAnsi="Times New Roman"/>
          <w:b/>
          <w:i/>
          <w:iCs/>
          <w:sz w:val="24"/>
          <w:szCs w:val="24"/>
        </w:rPr>
        <w:t>School Bus Rules</w:t>
      </w:r>
    </w:p>
    <w:p w14:paraId="7BB83B86" w14:textId="77777777" w:rsidR="0068034E" w:rsidRPr="002E4B79" w:rsidRDefault="0068034E">
      <w:pPr>
        <w:widowControl w:val="0"/>
        <w:autoSpaceDE w:val="0"/>
        <w:autoSpaceDN w:val="0"/>
        <w:adjustRightInd w:val="0"/>
        <w:spacing w:after="0" w:line="240" w:lineRule="auto"/>
        <w:ind w:left="900"/>
        <w:rPr>
          <w:rFonts w:ascii="Times New Roman" w:hAnsi="Times New Roman"/>
          <w:i/>
          <w:sz w:val="24"/>
          <w:szCs w:val="24"/>
        </w:rPr>
        <w:pPrChange w:id="2475" w:author="Nina Vincent" w:date="2015-07-26T00:18:00Z">
          <w:pPr>
            <w:widowControl w:val="0"/>
            <w:autoSpaceDE w:val="0"/>
            <w:autoSpaceDN w:val="0"/>
            <w:adjustRightInd w:val="0"/>
            <w:spacing w:after="0" w:line="240" w:lineRule="auto"/>
            <w:ind w:left="1440"/>
            <w:jc w:val="left"/>
          </w:pPr>
        </w:pPrChange>
      </w:pPr>
      <w:r w:rsidRPr="002E4B79">
        <w:rPr>
          <w:rFonts w:ascii="Times New Roman" w:hAnsi="Times New Roman"/>
          <w:sz w:val="24"/>
          <w:szCs w:val="24"/>
        </w:rPr>
        <w:t>The driver of the school bus is responsible for the orderly conduct of his passengers. While on the bus, the student is under the authority of the bus driver. Pupils should conduct themselves on the bus as they would in the classroom except that reasonable conversation is permissible. Unacceptable bus behavior includes shouting, bad language, rowdy conduct, moving about while the bus is in motion, hanging out of the bus windows, throwing things out of the windows.</w:t>
      </w:r>
    </w:p>
    <w:p w14:paraId="65D08D79" w14:textId="77777777" w:rsidR="0068034E" w:rsidRPr="002E4B79" w:rsidRDefault="0068034E">
      <w:pPr>
        <w:widowControl w:val="0"/>
        <w:autoSpaceDE w:val="0"/>
        <w:autoSpaceDN w:val="0"/>
        <w:adjustRightInd w:val="0"/>
        <w:spacing w:after="0" w:line="240" w:lineRule="auto"/>
        <w:ind w:left="900"/>
        <w:rPr>
          <w:rFonts w:ascii="Times New Roman" w:hAnsi="Times New Roman"/>
          <w:b/>
          <w:i/>
          <w:sz w:val="24"/>
          <w:szCs w:val="24"/>
        </w:rPr>
        <w:pPrChange w:id="2476" w:author="Nina Vincent" w:date="2015-07-26T00:18:00Z">
          <w:pPr>
            <w:widowControl w:val="0"/>
            <w:autoSpaceDE w:val="0"/>
            <w:autoSpaceDN w:val="0"/>
            <w:adjustRightInd w:val="0"/>
            <w:spacing w:after="0" w:line="240" w:lineRule="auto"/>
            <w:ind w:left="1440"/>
            <w:jc w:val="left"/>
          </w:pPr>
        </w:pPrChange>
      </w:pPr>
      <w:r w:rsidRPr="002E4B79">
        <w:rPr>
          <w:rFonts w:ascii="Times New Roman" w:hAnsi="Times New Roman"/>
          <w:b/>
          <w:sz w:val="24"/>
          <w:szCs w:val="24"/>
        </w:rPr>
        <w:t>Children who ride the school bus MUST observe the following rules:</w:t>
      </w:r>
    </w:p>
    <w:p w14:paraId="0CD0364C" w14:textId="77777777" w:rsidR="0068034E" w:rsidRPr="002E4B79" w:rsidRDefault="0068034E">
      <w:pPr>
        <w:widowControl w:val="0"/>
        <w:numPr>
          <w:ilvl w:val="0"/>
          <w:numId w:val="42"/>
        </w:numPr>
        <w:tabs>
          <w:tab w:val="clear" w:pos="2160"/>
          <w:tab w:val="num" w:pos="1350"/>
        </w:tabs>
        <w:autoSpaceDE w:val="0"/>
        <w:autoSpaceDN w:val="0"/>
        <w:adjustRightInd w:val="0"/>
        <w:spacing w:after="0" w:line="240" w:lineRule="auto"/>
        <w:ind w:left="900" w:firstLine="0"/>
        <w:rPr>
          <w:rFonts w:ascii="Times New Roman" w:hAnsi="Times New Roman"/>
          <w:sz w:val="24"/>
          <w:szCs w:val="24"/>
        </w:rPr>
        <w:pPrChange w:id="2477" w:author="Nina Vincent" w:date="2015-07-26T00:18:00Z">
          <w:pPr>
            <w:widowControl w:val="0"/>
            <w:numPr>
              <w:numId w:val="7"/>
            </w:numPr>
            <w:autoSpaceDE w:val="0"/>
            <w:autoSpaceDN w:val="0"/>
            <w:adjustRightInd w:val="0"/>
            <w:spacing w:after="0" w:line="240" w:lineRule="auto"/>
            <w:ind w:left="720" w:hanging="360"/>
            <w:jc w:val="left"/>
          </w:pPr>
        </w:pPrChange>
      </w:pPr>
      <w:r w:rsidRPr="002E4B79">
        <w:rPr>
          <w:rFonts w:ascii="Times New Roman" w:hAnsi="Times New Roman"/>
          <w:sz w:val="24"/>
          <w:szCs w:val="24"/>
        </w:rPr>
        <w:t>Children must stay in orderly lines while waiting for the bus.</w:t>
      </w:r>
    </w:p>
    <w:p w14:paraId="2ABFC532" w14:textId="77777777" w:rsidR="0068034E" w:rsidRPr="002E4B79" w:rsidRDefault="0068034E">
      <w:pPr>
        <w:widowControl w:val="0"/>
        <w:numPr>
          <w:ilvl w:val="0"/>
          <w:numId w:val="42"/>
        </w:numPr>
        <w:tabs>
          <w:tab w:val="clear" w:pos="2160"/>
          <w:tab w:val="num" w:pos="1350"/>
        </w:tabs>
        <w:autoSpaceDE w:val="0"/>
        <w:autoSpaceDN w:val="0"/>
        <w:adjustRightInd w:val="0"/>
        <w:spacing w:after="0" w:line="240" w:lineRule="auto"/>
        <w:ind w:left="1350" w:hanging="450"/>
        <w:rPr>
          <w:rFonts w:ascii="Times New Roman" w:hAnsi="Times New Roman"/>
          <w:sz w:val="24"/>
          <w:szCs w:val="24"/>
        </w:rPr>
        <w:pPrChange w:id="2478" w:author="Nina Vincent" w:date="2015-07-26T00:18:00Z">
          <w:pPr>
            <w:widowControl w:val="0"/>
            <w:numPr>
              <w:numId w:val="7"/>
            </w:numPr>
            <w:autoSpaceDE w:val="0"/>
            <w:autoSpaceDN w:val="0"/>
            <w:adjustRightInd w:val="0"/>
            <w:spacing w:after="0" w:line="240" w:lineRule="auto"/>
            <w:ind w:left="720" w:hanging="360"/>
            <w:jc w:val="left"/>
          </w:pPr>
        </w:pPrChange>
      </w:pPr>
      <w:r w:rsidRPr="002E4B79">
        <w:rPr>
          <w:rFonts w:ascii="Times New Roman" w:hAnsi="Times New Roman"/>
          <w:sz w:val="24"/>
          <w:szCs w:val="24"/>
        </w:rPr>
        <w:t>The bus must come to a COMPLETE stop before students attempt to board or leave (this includes leaving one's seat in preparation to get off).</w:t>
      </w:r>
    </w:p>
    <w:p w14:paraId="19FCE2DD" w14:textId="77777777" w:rsidR="0068034E" w:rsidRPr="002E4B79" w:rsidRDefault="0068034E">
      <w:pPr>
        <w:widowControl w:val="0"/>
        <w:numPr>
          <w:ilvl w:val="0"/>
          <w:numId w:val="42"/>
        </w:numPr>
        <w:tabs>
          <w:tab w:val="clear" w:pos="2160"/>
          <w:tab w:val="num" w:pos="1350"/>
        </w:tabs>
        <w:autoSpaceDE w:val="0"/>
        <w:autoSpaceDN w:val="0"/>
        <w:adjustRightInd w:val="0"/>
        <w:spacing w:after="0" w:line="240" w:lineRule="auto"/>
        <w:ind w:left="900" w:firstLine="0"/>
        <w:rPr>
          <w:rFonts w:ascii="Times New Roman" w:hAnsi="Times New Roman"/>
          <w:sz w:val="24"/>
          <w:szCs w:val="24"/>
        </w:rPr>
        <w:pPrChange w:id="2479" w:author="Nina Vincent" w:date="2015-07-26T00:18:00Z">
          <w:pPr>
            <w:widowControl w:val="0"/>
            <w:numPr>
              <w:numId w:val="7"/>
            </w:numPr>
            <w:autoSpaceDE w:val="0"/>
            <w:autoSpaceDN w:val="0"/>
            <w:adjustRightInd w:val="0"/>
            <w:spacing w:after="0" w:line="240" w:lineRule="auto"/>
            <w:ind w:left="720" w:hanging="360"/>
            <w:jc w:val="left"/>
          </w:pPr>
        </w:pPrChange>
      </w:pPr>
      <w:r w:rsidRPr="002E4B79">
        <w:rPr>
          <w:rFonts w:ascii="Times New Roman" w:hAnsi="Times New Roman"/>
          <w:sz w:val="24"/>
          <w:szCs w:val="24"/>
        </w:rPr>
        <w:t>Children are NEVER to ride with an arm or head out of the window.</w:t>
      </w:r>
    </w:p>
    <w:p w14:paraId="1597E7A5" w14:textId="77777777" w:rsidR="0068034E" w:rsidRPr="002E4B79" w:rsidRDefault="0068034E">
      <w:pPr>
        <w:widowControl w:val="0"/>
        <w:numPr>
          <w:ilvl w:val="0"/>
          <w:numId w:val="42"/>
        </w:numPr>
        <w:tabs>
          <w:tab w:val="clear" w:pos="2160"/>
          <w:tab w:val="num" w:pos="1350"/>
        </w:tabs>
        <w:autoSpaceDE w:val="0"/>
        <w:autoSpaceDN w:val="0"/>
        <w:adjustRightInd w:val="0"/>
        <w:spacing w:after="0" w:line="240" w:lineRule="auto"/>
        <w:ind w:left="900" w:firstLine="0"/>
        <w:rPr>
          <w:rFonts w:ascii="Times New Roman" w:hAnsi="Times New Roman"/>
          <w:sz w:val="24"/>
          <w:szCs w:val="24"/>
        </w:rPr>
        <w:pPrChange w:id="2480" w:author="Nina Vincent" w:date="2015-07-26T00:18:00Z">
          <w:pPr>
            <w:widowControl w:val="0"/>
            <w:numPr>
              <w:numId w:val="7"/>
            </w:numPr>
            <w:autoSpaceDE w:val="0"/>
            <w:autoSpaceDN w:val="0"/>
            <w:adjustRightInd w:val="0"/>
            <w:spacing w:after="0" w:line="240" w:lineRule="auto"/>
            <w:ind w:left="720" w:hanging="360"/>
            <w:jc w:val="left"/>
          </w:pPr>
        </w:pPrChange>
      </w:pPr>
      <w:r w:rsidRPr="002E4B79">
        <w:rPr>
          <w:rFonts w:ascii="Times New Roman" w:hAnsi="Times New Roman"/>
          <w:sz w:val="24"/>
          <w:szCs w:val="24"/>
        </w:rPr>
        <w:t>An indoor tone of voice must be used when talking on the bus.</w:t>
      </w:r>
    </w:p>
    <w:p w14:paraId="7F9E509F" w14:textId="77777777" w:rsidR="0068034E" w:rsidRPr="002E4B79" w:rsidRDefault="0068034E">
      <w:pPr>
        <w:widowControl w:val="0"/>
        <w:numPr>
          <w:ilvl w:val="0"/>
          <w:numId w:val="42"/>
        </w:numPr>
        <w:tabs>
          <w:tab w:val="clear" w:pos="2160"/>
          <w:tab w:val="num" w:pos="1350"/>
        </w:tabs>
        <w:autoSpaceDE w:val="0"/>
        <w:autoSpaceDN w:val="0"/>
        <w:adjustRightInd w:val="0"/>
        <w:spacing w:after="0" w:line="240" w:lineRule="auto"/>
        <w:ind w:left="1350" w:hanging="450"/>
        <w:rPr>
          <w:rFonts w:ascii="Times New Roman" w:hAnsi="Times New Roman"/>
          <w:sz w:val="24"/>
          <w:szCs w:val="24"/>
        </w:rPr>
        <w:pPrChange w:id="2481" w:author="Nina Vincent" w:date="2015-07-26T00:18:00Z">
          <w:pPr>
            <w:widowControl w:val="0"/>
            <w:numPr>
              <w:numId w:val="7"/>
            </w:numPr>
            <w:autoSpaceDE w:val="0"/>
            <w:autoSpaceDN w:val="0"/>
            <w:adjustRightInd w:val="0"/>
            <w:spacing w:after="0" w:line="240" w:lineRule="auto"/>
            <w:ind w:left="720" w:hanging="360"/>
            <w:jc w:val="left"/>
          </w:pPr>
        </w:pPrChange>
      </w:pPr>
      <w:r w:rsidRPr="002E4B79">
        <w:rPr>
          <w:rFonts w:ascii="Times New Roman" w:hAnsi="Times New Roman"/>
          <w:sz w:val="24"/>
          <w:szCs w:val="24"/>
        </w:rPr>
        <w:t>Manners used on the school bus are to be an expression of Christian formation and living.</w:t>
      </w:r>
    </w:p>
    <w:p w14:paraId="7787DFFD" w14:textId="77777777" w:rsidR="0068034E" w:rsidRDefault="0068034E">
      <w:pPr>
        <w:widowControl w:val="0"/>
        <w:numPr>
          <w:ilvl w:val="0"/>
          <w:numId w:val="42"/>
        </w:numPr>
        <w:tabs>
          <w:tab w:val="clear" w:pos="2160"/>
          <w:tab w:val="num" w:pos="1350"/>
        </w:tabs>
        <w:autoSpaceDE w:val="0"/>
        <w:autoSpaceDN w:val="0"/>
        <w:adjustRightInd w:val="0"/>
        <w:spacing w:after="0" w:line="240" w:lineRule="auto"/>
        <w:ind w:left="1350" w:hanging="450"/>
        <w:rPr>
          <w:rFonts w:ascii="Times New Roman" w:hAnsi="Times New Roman"/>
          <w:sz w:val="24"/>
          <w:szCs w:val="24"/>
        </w:rPr>
        <w:pPrChange w:id="2482" w:author="Nina Vincent" w:date="2015-07-27T21:26:00Z">
          <w:pPr>
            <w:widowControl w:val="0"/>
            <w:autoSpaceDE w:val="0"/>
            <w:autoSpaceDN w:val="0"/>
            <w:adjustRightInd w:val="0"/>
            <w:spacing w:after="0" w:line="240" w:lineRule="auto"/>
            <w:jc w:val="left"/>
          </w:pPr>
        </w:pPrChange>
      </w:pPr>
      <w:r w:rsidRPr="002E4B79">
        <w:rPr>
          <w:rFonts w:ascii="Times New Roman" w:hAnsi="Times New Roman"/>
          <w:sz w:val="24"/>
          <w:szCs w:val="24"/>
        </w:rPr>
        <w:t xml:space="preserve">Students must follow the policy for RPSB </w:t>
      </w:r>
      <w:proofErr w:type="gramStart"/>
      <w:r w:rsidRPr="002E4B79">
        <w:rPr>
          <w:rFonts w:ascii="Times New Roman" w:hAnsi="Times New Roman"/>
          <w:sz w:val="24"/>
          <w:szCs w:val="24"/>
        </w:rPr>
        <w:t>in regards to</w:t>
      </w:r>
      <w:proofErr w:type="gramEnd"/>
      <w:r w:rsidRPr="002E4B79">
        <w:rPr>
          <w:rFonts w:ascii="Times New Roman" w:hAnsi="Times New Roman"/>
          <w:sz w:val="24"/>
          <w:szCs w:val="24"/>
        </w:rPr>
        <w:t xml:space="preserve"> use of electronic devices and eating or drinking on the school bus. </w:t>
      </w:r>
    </w:p>
    <w:p w14:paraId="32A8F368" w14:textId="77777777" w:rsidR="00C27F97" w:rsidRPr="002E4B79" w:rsidDel="003A414F" w:rsidRDefault="00C27F97" w:rsidP="00BD6008">
      <w:pPr>
        <w:widowControl w:val="0"/>
        <w:autoSpaceDE w:val="0"/>
        <w:autoSpaceDN w:val="0"/>
        <w:adjustRightInd w:val="0"/>
        <w:spacing w:after="0" w:line="240" w:lineRule="auto"/>
        <w:rPr>
          <w:del w:id="2483" w:author="Nina Vincent" w:date="2015-07-27T21:26:00Z"/>
          <w:rFonts w:ascii="Times New Roman" w:hAnsi="Times New Roman"/>
          <w:sz w:val="24"/>
          <w:szCs w:val="24"/>
        </w:rPr>
      </w:pPr>
    </w:p>
    <w:p w14:paraId="168EB86C" w14:textId="77777777" w:rsidR="0068034E" w:rsidRPr="00C97FF0" w:rsidDel="0077626C" w:rsidRDefault="0068034E">
      <w:pPr>
        <w:widowControl w:val="0"/>
        <w:autoSpaceDE w:val="0"/>
        <w:autoSpaceDN w:val="0"/>
        <w:adjustRightInd w:val="0"/>
        <w:spacing w:after="0" w:line="240" w:lineRule="auto"/>
        <w:rPr>
          <w:del w:id="2484" w:author="Nina Vincent" w:date="2015-07-27T09:57:00Z"/>
          <w:rFonts w:ascii="Times New Roman" w:hAnsi="Times New Roman"/>
          <w:sz w:val="24"/>
          <w:szCs w:val="24"/>
          <w:highlight w:val="yellow"/>
        </w:rPr>
        <w:pPrChange w:id="2485" w:author="Nina Vincent" w:date="2015-07-27T21:26:00Z">
          <w:pPr>
            <w:widowControl w:val="0"/>
            <w:autoSpaceDE w:val="0"/>
            <w:autoSpaceDN w:val="0"/>
            <w:adjustRightInd w:val="0"/>
            <w:spacing w:after="0" w:line="240" w:lineRule="auto"/>
            <w:ind w:left="2160"/>
            <w:jc w:val="left"/>
          </w:pPr>
        </w:pPrChange>
      </w:pPr>
    </w:p>
    <w:p w14:paraId="7C45C054" w14:textId="77777777" w:rsidR="0068034E" w:rsidDel="0077626C" w:rsidRDefault="0068034E" w:rsidP="00BD6008">
      <w:pPr>
        <w:widowControl w:val="0"/>
        <w:autoSpaceDE w:val="0"/>
        <w:autoSpaceDN w:val="0"/>
        <w:adjustRightInd w:val="0"/>
        <w:spacing w:after="0" w:line="240" w:lineRule="auto"/>
        <w:jc w:val="left"/>
        <w:rPr>
          <w:ins w:id="2486" w:author="Nina Vincent" w:date="2015-07-26T00:19:00Z"/>
          <w:del w:id="2487" w:author="Nina Vincent" w:date="2015-07-27T09:57:00Z"/>
          <w:rFonts w:ascii="Times New Roman" w:hAnsi="Times New Roman"/>
          <w:sz w:val="24"/>
          <w:szCs w:val="24"/>
        </w:rPr>
      </w:pPr>
      <w:del w:id="2488" w:author="Nina Vincent" w:date="2015-07-27T09:57:00Z">
        <w:r w:rsidRPr="002E4B79" w:rsidDel="0077626C">
          <w:rPr>
            <w:rFonts w:ascii="Times New Roman" w:hAnsi="Times New Roman"/>
            <w:sz w:val="24"/>
            <w:szCs w:val="24"/>
          </w:rPr>
          <w:delText>CHILDREN MUST NOT RUSH INTO THE STREET OR ROAD AFTER LEAV</w:delText>
        </w:r>
        <w:r w:rsidRPr="002E4B79" w:rsidDel="0077626C">
          <w:rPr>
            <w:rFonts w:ascii="Times New Roman" w:hAnsi="Times New Roman"/>
            <w:sz w:val="24"/>
            <w:szCs w:val="24"/>
          </w:rPr>
          <w:softHyphen/>
          <w:delText xml:space="preserve">ING THE SCHOOL BUS! WARN YOUR CHILD OF THE IMPORTANCE OF STOPPING TO LOOK BOTH WAYS BEFORE ENTERING OR CROSSING THE STREET! </w:delText>
        </w:r>
      </w:del>
    </w:p>
    <w:p w14:paraId="1AF04018" w14:textId="77777777" w:rsidR="0068034E" w:rsidRPr="002E4B79" w:rsidRDefault="0068034E">
      <w:pPr>
        <w:widowControl w:val="0"/>
        <w:autoSpaceDE w:val="0"/>
        <w:autoSpaceDN w:val="0"/>
        <w:adjustRightInd w:val="0"/>
        <w:spacing w:after="0" w:line="240" w:lineRule="auto"/>
        <w:rPr>
          <w:rFonts w:ascii="Times New Roman" w:hAnsi="Times New Roman"/>
          <w:sz w:val="24"/>
          <w:szCs w:val="24"/>
        </w:rPr>
        <w:pPrChange w:id="2489" w:author="Nina Vincent" w:date="2015-07-27T21:26:00Z">
          <w:pPr>
            <w:widowControl w:val="0"/>
            <w:autoSpaceDE w:val="0"/>
            <w:autoSpaceDN w:val="0"/>
            <w:adjustRightInd w:val="0"/>
            <w:spacing w:after="0" w:line="240" w:lineRule="auto"/>
            <w:jc w:val="left"/>
          </w:pPr>
        </w:pPrChange>
      </w:pPr>
    </w:p>
    <w:p w14:paraId="0DD789A6" w14:textId="77777777" w:rsidR="0068034E" w:rsidRPr="002E4B79" w:rsidRDefault="0068034E">
      <w:pPr>
        <w:widowControl w:val="0"/>
        <w:numPr>
          <w:ilvl w:val="1"/>
          <w:numId w:val="45"/>
        </w:numPr>
        <w:autoSpaceDE w:val="0"/>
        <w:autoSpaceDN w:val="0"/>
        <w:adjustRightInd w:val="0"/>
        <w:spacing w:after="0" w:line="240" w:lineRule="auto"/>
        <w:jc w:val="left"/>
        <w:rPr>
          <w:rFonts w:ascii="Times New Roman" w:hAnsi="Times New Roman"/>
          <w:sz w:val="24"/>
          <w:szCs w:val="24"/>
        </w:rPr>
        <w:pPrChange w:id="2490" w:author="Nina Vincent" w:date="2015-07-26T00:17:00Z">
          <w:pPr>
            <w:widowControl w:val="0"/>
            <w:numPr>
              <w:ilvl w:val="1"/>
              <w:numId w:val="6"/>
            </w:numPr>
            <w:tabs>
              <w:tab w:val="num" w:pos="1515"/>
            </w:tabs>
            <w:autoSpaceDE w:val="0"/>
            <w:autoSpaceDN w:val="0"/>
            <w:adjustRightInd w:val="0"/>
            <w:spacing w:after="0" w:line="240" w:lineRule="auto"/>
            <w:ind w:left="1515" w:hanging="360"/>
            <w:jc w:val="left"/>
          </w:pPr>
        </w:pPrChange>
      </w:pPr>
      <w:r w:rsidRPr="002E4B79">
        <w:rPr>
          <w:rFonts w:ascii="Times New Roman" w:hAnsi="Times New Roman"/>
          <w:b/>
          <w:i/>
          <w:iCs/>
          <w:sz w:val="24"/>
          <w:szCs w:val="24"/>
        </w:rPr>
        <w:t>School Bus Discipline</w:t>
      </w:r>
    </w:p>
    <w:p w14:paraId="20C8703C" w14:textId="77777777" w:rsidR="0068034E" w:rsidRPr="002E4B79" w:rsidRDefault="0068034E" w:rsidP="0068034E">
      <w:pPr>
        <w:widowControl w:val="0"/>
        <w:autoSpaceDE w:val="0"/>
        <w:autoSpaceDN w:val="0"/>
        <w:adjustRightInd w:val="0"/>
        <w:spacing w:after="0" w:line="240" w:lineRule="auto"/>
        <w:ind w:left="1440"/>
        <w:jc w:val="left"/>
        <w:rPr>
          <w:rFonts w:ascii="Times New Roman" w:hAnsi="Times New Roman"/>
          <w:sz w:val="24"/>
          <w:szCs w:val="24"/>
        </w:rPr>
      </w:pPr>
      <w:r w:rsidRPr="002E4B79">
        <w:rPr>
          <w:rFonts w:ascii="Times New Roman" w:hAnsi="Times New Roman"/>
          <w:sz w:val="24"/>
          <w:szCs w:val="24"/>
        </w:rPr>
        <w:t xml:space="preserve">The bus driver is responsible for getting </w:t>
      </w:r>
      <w:proofErr w:type="gramStart"/>
      <w:r w:rsidRPr="002E4B79">
        <w:rPr>
          <w:rFonts w:ascii="Times New Roman" w:hAnsi="Times New Roman"/>
          <w:sz w:val="24"/>
          <w:szCs w:val="24"/>
        </w:rPr>
        <w:t>all of</w:t>
      </w:r>
      <w:proofErr w:type="gramEnd"/>
      <w:r w:rsidRPr="002E4B79">
        <w:rPr>
          <w:rFonts w:ascii="Times New Roman" w:hAnsi="Times New Roman"/>
          <w:sz w:val="24"/>
          <w:szCs w:val="24"/>
        </w:rPr>
        <w:t xml:space="preserve"> his passengers to school and back home safely. The better everyone cooperates by following the rules for bus riders, the better and safer the bus driver can do his job. Therefore, those who violate the rules are subject to the following disciplinary action:</w:t>
      </w:r>
    </w:p>
    <w:p w14:paraId="448679D9" w14:textId="77777777" w:rsidR="0068034E" w:rsidRPr="002E4B79" w:rsidRDefault="0068034E" w:rsidP="0068034E">
      <w:pPr>
        <w:widowControl w:val="0"/>
        <w:autoSpaceDE w:val="0"/>
        <w:autoSpaceDN w:val="0"/>
        <w:adjustRightInd w:val="0"/>
        <w:spacing w:after="0" w:line="240" w:lineRule="auto"/>
        <w:ind w:left="1440"/>
        <w:jc w:val="left"/>
        <w:rPr>
          <w:rFonts w:ascii="Times New Roman" w:hAnsi="Times New Roman"/>
          <w:sz w:val="24"/>
          <w:szCs w:val="24"/>
        </w:rPr>
      </w:pPr>
      <w:r w:rsidRPr="002E4B79">
        <w:rPr>
          <w:rFonts w:ascii="Times New Roman" w:hAnsi="Times New Roman"/>
          <w:sz w:val="24"/>
          <w:szCs w:val="24"/>
        </w:rPr>
        <w:t>FIRST OFFENSE - Student receives a warning and notification is sent to the parents.</w:t>
      </w:r>
    </w:p>
    <w:p w14:paraId="75FD61AE" w14:textId="77777777" w:rsidR="0068034E" w:rsidRPr="002E4B79" w:rsidRDefault="0068034E" w:rsidP="0068034E">
      <w:pPr>
        <w:widowControl w:val="0"/>
        <w:autoSpaceDE w:val="0"/>
        <w:autoSpaceDN w:val="0"/>
        <w:adjustRightInd w:val="0"/>
        <w:spacing w:after="0" w:line="240" w:lineRule="auto"/>
        <w:ind w:left="1440"/>
        <w:jc w:val="left"/>
        <w:rPr>
          <w:rFonts w:ascii="Times New Roman" w:hAnsi="Times New Roman"/>
          <w:sz w:val="24"/>
          <w:szCs w:val="24"/>
        </w:rPr>
      </w:pPr>
      <w:r w:rsidRPr="002E4B79">
        <w:rPr>
          <w:rFonts w:ascii="Times New Roman" w:hAnsi="Times New Roman"/>
          <w:sz w:val="24"/>
          <w:szCs w:val="24"/>
        </w:rPr>
        <w:t xml:space="preserve">SECOND OFFENSE - Student is deprived of the services of the bus for </w:t>
      </w:r>
      <w:proofErr w:type="gramStart"/>
      <w:r w:rsidRPr="002E4B79">
        <w:rPr>
          <w:rFonts w:ascii="Times New Roman" w:hAnsi="Times New Roman"/>
          <w:sz w:val="24"/>
          <w:szCs w:val="24"/>
        </w:rPr>
        <w:t>a period of time</w:t>
      </w:r>
      <w:proofErr w:type="gramEnd"/>
      <w:r w:rsidRPr="002E4B79">
        <w:rPr>
          <w:rFonts w:ascii="Times New Roman" w:hAnsi="Times New Roman"/>
          <w:sz w:val="24"/>
          <w:szCs w:val="24"/>
        </w:rPr>
        <w:t>.</w:t>
      </w:r>
    </w:p>
    <w:p w14:paraId="149946FA" w14:textId="77777777" w:rsidR="0068034E" w:rsidRPr="002E4B79" w:rsidRDefault="0068034E" w:rsidP="0068034E">
      <w:pPr>
        <w:widowControl w:val="0"/>
        <w:autoSpaceDE w:val="0"/>
        <w:autoSpaceDN w:val="0"/>
        <w:adjustRightInd w:val="0"/>
        <w:spacing w:after="0" w:line="240" w:lineRule="auto"/>
        <w:ind w:left="1440"/>
        <w:jc w:val="left"/>
        <w:rPr>
          <w:rFonts w:ascii="Times New Roman" w:hAnsi="Times New Roman"/>
          <w:sz w:val="24"/>
          <w:szCs w:val="24"/>
        </w:rPr>
      </w:pPr>
      <w:r w:rsidRPr="002E4B79">
        <w:rPr>
          <w:rFonts w:ascii="Times New Roman" w:hAnsi="Times New Roman"/>
          <w:sz w:val="24"/>
          <w:szCs w:val="24"/>
        </w:rPr>
        <w:t>CONTINUOUS OFFENSE - Student is deprived of the services of the bus indefinitely.</w:t>
      </w:r>
    </w:p>
    <w:p w14:paraId="5744948C" w14:textId="77777777" w:rsidR="0068034E" w:rsidRPr="002E4B79" w:rsidRDefault="0068034E">
      <w:pPr>
        <w:widowControl w:val="0"/>
        <w:numPr>
          <w:ilvl w:val="1"/>
          <w:numId w:val="45"/>
        </w:numPr>
        <w:autoSpaceDE w:val="0"/>
        <w:autoSpaceDN w:val="0"/>
        <w:adjustRightInd w:val="0"/>
        <w:spacing w:after="0" w:line="240" w:lineRule="auto"/>
        <w:jc w:val="left"/>
        <w:rPr>
          <w:rFonts w:ascii="Times New Roman" w:hAnsi="Times New Roman"/>
          <w:sz w:val="24"/>
          <w:szCs w:val="24"/>
        </w:rPr>
        <w:pPrChange w:id="2491" w:author="Nina Vincent" w:date="2015-07-26T00:17:00Z">
          <w:pPr>
            <w:widowControl w:val="0"/>
            <w:numPr>
              <w:ilvl w:val="1"/>
              <w:numId w:val="6"/>
            </w:numPr>
            <w:tabs>
              <w:tab w:val="num" w:pos="1515"/>
            </w:tabs>
            <w:autoSpaceDE w:val="0"/>
            <w:autoSpaceDN w:val="0"/>
            <w:adjustRightInd w:val="0"/>
            <w:spacing w:after="0" w:line="240" w:lineRule="auto"/>
            <w:ind w:left="1515" w:hanging="360"/>
            <w:jc w:val="left"/>
          </w:pPr>
        </w:pPrChange>
      </w:pPr>
      <w:r w:rsidRPr="002E4B79">
        <w:rPr>
          <w:rFonts w:ascii="Times New Roman" w:hAnsi="Times New Roman"/>
          <w:b/>
          <w:i/>
          <w:iCs/>
          <w:sz w:val="24"/>
          <w:szCs w:val="24"/>
        </w:rPr>
        <w:t>Bus Transfers</w:t>
      </w:r>
    </w:p>
    <w:p w14:paraId="7D03B3BE" w14:textId="77777777" w:rsidR="0068034E" w:rsidRPr="002E4B79" w:rsidRDefault="0068034E" w:rsidP="0068034E">
      <w:pPr>
        <w:widowControl w:val="0"/>
        <w:autoSpaceDE w:val="0"/>
        <w:autoSpaceDN w:val="0"/>
        <w:adjustRightInd w:val="0"/>
        <w:spacing w:after="0" w:line="240" w:lineRule="auto"/>
        <w:ind w:left="1440"/>
        <w:jc w:val="left"/>
        <w:rPr>
          <w:rFonts w:ascii="Times New Roman" w:hAnsi="Times New Roman"/>
          <w:sz w:val="24"/>
          <w:szCs w:val="24"/>
        </w:rPr>
      </w:pPr>
      <w:r w:rsidRPr="002E4B79">
        <w:rPr>
          <w:rFonts w:ascii="Times New Roman" w:hAnsi="Times New Roman"/>
          <w:sz w:val="24"/>
          <w:szCs w:val="24"/>
        </w:rPr>
        <w:t>A student may obtain a bus transfer by presenting a written permission to the office to be signed and then given to the bus driver.</w:t>
      </w:r>
    </w:p>
    <w:p w14:paraId="12138E04" w14:textId="77777777" w:rsidR="0068034E" w:rsidRPr="002E4B79" w:rsidRDefault="0068034E">
      <w:pPr>
        <w:widowControl w:val="0"/>
        <w:numPr>
          <w:ilvl w:val="1"/>
          <w:numId w:val="45"/>
        </w:numPr>
        <w:autoSpaceDE w:val="0"/>
        <w:autoSpaceDN w:val="0"/>
        <w:adjustRightInd w:val="0"/>
        <w:spacing w:after="0" w:line="240" w:lineRule="auto"/>
        <w:jc w:val="left"/>
        <w:rPr>
          <w:rFonts w:ascii="Times New Roman" w:hAnsi="Times New Roman"/>
          <w:sz w:val="24"/>
          <w:szCs w:val="24"/>
        </w:rPr>
        <w:pPrChange w:id="2492" w:author="Nina Vincent" w:date="2015-07-26T00:17:00Z">
          <w:pPr>
            <w:widowControl w:val="0"/>
            <w:numPr>
              <w:ilvl w:val="1"/>
              <w:numId w:val="6"/>
            </w:numPr>
            <w:tabs>
              <w:tab w:val="num" w:pos="1515"/>
            </w:tabs>
            <w:autoSpaceDE w:val="0"/>
            <w:autoSpaceDN w:val="0"/>
            <w:adjustRightInd w:val="0"/>
            <w:spacing w:after="0" w:line="240" w:lineRule="auto"/>
            <w:ind w:left="1515" w:hanging="360"/>
            <w:jc w:val="left"/>
          </w:pPr>
        </w:pPrChange>
      </w:pPr>
      <w:r w:rsidRPr="002E4B79">
        <w:rPr>
          <w:rFonts w:ascii="Times New Roman" w:hAnsi="Times New Roman"/>
          <w:b/>
          <w:i/>
          <w:iCs/>
          <w:sz w:val="24"/>
          <w:szCs w:val="24"/>
        </w:rPr>
        <w:t>Bus Insurance</w:t>
      </w:r>
    </w:p>
    <w:p w14:paraId="133BEB06" w14:textId="77777777" w:rsidR="00C27F97" w:rsidRPr="002E4B79" w:rsidRDefault="0068034E" w:rsidP="00BD6008">
      <w:pPr>
        <w:widowControl w:val="0"/>
        <w:autoSpaceDE w:val="0"/>
        <w:autoSpaceDN w:val="0"/>
        <w:adjustRightInd w:val="0"/>
        <w:spacing w:after="0" w:line="240" w:lineRule="auto"/>
        <w:ind w:left="1440"/>
        <w:jc w:val="left"/>
        <w:rPr>
          <w:rFonts w:ascii="Times New Roman" w:hAnsi="Times New Roman"/>
          <w:sz w:val="24"/>
          <w:szCs w:val="24"/>
        </w:rPr>
      </w:pPr>
      <w:r w:rsidRPr="002E4B79">
        <w:rPr>
          <w:rFonts w:ascii="Times New Roman" w:hAnsi="Times New Roman"/>
          <w:sz w:val="24"/>
          <w:szCs w:val="24"/>
        </w:rPr>
        <w:t>A special insurance covers all authorized school bus riders. Therefore, unregistered riders are not permitted to ride the school bus to and/or from school at any time without the above signed bus transfer.</w:t>
      </w:r>
    </w:p>
    <w:p w14:paraId="7CB4082A" w14:textId="77777777" w:rsidR="0068034E" w:rsidRPr="002E4B79" w:rsidRDefault="0068034E">
      <w:pPr>
        <w:widowControl w:val="0"/>
        <w:numPr>
          <w:ilvl w:val="1"/>
          <w:numId w:val="45"/>
        </w:numPr>
        <w:autoSpaceDE w:val="0"/>
        <w:autoSpaceDN w:val="0"/>
        <w:adjustRightInd w:val="0"/>
        <w:spacing w:after="0" w:line="240" w:lineRule="auto"/>
        <w:jc w:val="left"/>
        <w:rPr>
          <w:rFonts w:ascii="Times New Roman" w:hAnsi="Times New Roman"/>
          <w:sz w:val="24"/>
          <w:szCs w:val="24"/>
        </w:rPr>
        <w:pPrChange w:id="2493" w:author="Nina Vincent" w:date="2015-07-26T00:17:00Z">
          <w:pPr>
            <w:widowControl w:val="0"/>
            <w:numPr>
              <w:ilvl w:val="1"/>
              <w:numId w:val="6"/>
            </w:numPr>
            <w:tabs>
              <w:tab w:val="num" w:pos="1515"/>
            </w:tabs>
            <w:autoSpaceDE w:val="0"/>
            <w:autoSpaceDN w:val="0"/>
            <w:adjustRightInd w:val="0"/>
            <w:spacing w:after="0" w:line="240" w:lineRule="auto"/>
            <w:ind w:left="1515" w:hanging="360"/>
            <w:jc w:val="left"/>
          </w:pPr>
        </w:pPrChange>
      </w:pPr>
      <w:r w:rsidRPr="002E4B79">
        <w:rPr>
          <w:rFonts w:ascii="Times New Roman" w:hAnsi="Times New Roman"/>
          <w:b/>
          <w:i/>
          <w:iCs/>
          <w:sz w:val="24"/>
          <w:szCs w:val="24"/>
        </w:rPr>
        <w:t>Comments/Questions</w:t>
      </w:r>
    </w:p>
    <w:p w14:paraId="21AA1BEF" w14:textId="77777777" w:rsidR="0068034E" w:rsidRPr="002E4B79" w:rsidRDefault="0068034E" w:rsidP="0068034E">
      <w:pPr>
        <w:widowControl w:val="0"/>
        <w:autoSpaceDE w:val="0"/>
        <w:autoSpaceDN w:val="0"/>
        <w:adjustRightInd w:val="0"/>
        <w:spacing w:after="0" w:line="240" w:lineRule="auto"/>
        <w:ind w:left="1440"/>
        <w:jc w:val="left"/>
        <w:rPr>
          <w:rFonts w:ascii="Times New Roman" w:hAnsi="Times New Roman"/>
          <w:sz w:val="24"/>
          <w:szCs w:val="24"/>
        </w:rPr>
      </w:pPr>
      <w:r w:rsidRPr="002E4B79">
        <w:rPr>
          <w:rFonts w:ascii="Times New Roman" w:hAnsi="Times New Roman"/>
          <w:sz w:val="24"/>
          <w:szCs w:val="24"/>
        </w:rPr>
        <w:t>Comments and questions about bus drivers and transportation should be direct</w:t>
      </w:r>
      <w:r w:rsidRPr="002E4B79">
        <w:rPr>
          <w:rFonts w:ascii="Times New Roman" w:hAnsi="Times New Roman"/>
          <w:sz w:val="24"/>
          <w:szCs w:val="24"/>
        </w:rPr>
        <w:softHyphen/>
        <w:t xml:space="preserve">ed to the Rapides Parish School Board Bus Transportation Department: </w:t>
      </w:r>
    </w:p>
    <w:p w14:paraId="15FE703A" w14:textId="77777777" w:rsidR="0068034E" w:rsidRDefault="0068034E">
      <w:pPr>
        <w:widowControl w:val="0"/>
        <w:autoSpaceDE w:val="0"/>
        <w:autoSpaceDN w:val="0"/>
        <w:adjustRightInd w:val="0"/>
        <w:spacing w:after="0" w:line="240" w:lineRule="auto"/>
        <w:ind w:left="1440"/>
        <w:jc w:val="left"/>
        <w:rPr>
          <w:rFonts w:ascii="Times New Roman" w:hAnsi="Times New Roman"/>
          <w:sz w:val="24"/>
          <w:szCs w:val="24"/>
        </w:rPr>
        <w:pPrChange w:id="2494" w:author="Nina Vincent" w:date="2015-07-27T21:26:00Z">
          <w:pPr/>
        </w:pPrChange>
      </w:pPr>
      <w:r w:rsidRPr="002E4B79">
        <w:rPr>
          <w:rFonts w:ascii="Times New Roman" w:hAnsi="Times New Roman"/>
          <w:sz w:val="24"/>
          <w:szCs w:val="24"/>
        </w:rPr>
        <w:t>P.O. Box 1230</w:t>
      </w:r>
      <w:r w:rsidRPr="002E4B79">
        <w:rPr>
          <w:rFonts w:ascii="Times New Roman" w:hAnsi="Times New Roman"/>
          <w:sz w:val="24"/>
          <w:szCs w:val="24"/>
        </w:rPr>
        <w:br/>
        <w:t>619 6th St</w:t>
      </w:r>
      <w:r w:rsidRPr="002E4B79">
        <w:rPr>
          <w:rFonts w:ascii="Times New Roman" w:hAnsi="Times New Roman"/>
          <w:sz w:val="24"/>
          <w:szCs w:val="24"/>
        </w:rPr>
        <w:br/>
        <w:t>Alexandria, L</w:t>
      </w:r>
      <w:ins w:id="2495" w:author="Sr. Nina Vincent" w:date="2016-07-16T14:27:00Z">
        <w:r>
          <w:rPr>
            <w:rFonts w:ascii="Times New Roman" w:hAnsi="Times New Roman"/>
            <w:sz w:val="24"/>
            <w:szCs w:val="24"/>
          </w:rPr>
          <w:t>A</w:t>
        </w:r>
      </w:ins>
      <w:del w:id="2496" w:author="Sr. Nina Vincent" w:date="2016-07-16T14:27:00Z">
        <w:r w:rsidRPr="002E4B79" w:rsidDel="00981BE7">
          <w:rPr>
            <w:rFonts w:ascii="Times New Roman" w:hAnsi="Times New Roman"/>
            <w:sz w:val="24"/>
            <w:szCs w:val="24"/>
          </w:rPr>
          <w:delText>a</w:delText>
        </w:r>
      </w:del>
      <w:r w:rsidRPr="002E4B79">
        <w:rPr>
          <w:rFonts w:ascii="Times New Roman" w:hAnsi="Times New Roman"/>
          <w:sz w:val="24"/>
          <w:szCs w:val="24"/>
        </w:rPr>
        <w:t xml:space="preserve"> 71309-1230</w:t>
      </w:r>
      <w:r w:rsidRPr="002E4B79">
        <w:rPr>
          <w:rFonts w:ascii="Times New Roman" w:hAnsi="Times New Roman"/>
          <w:sz w:val="24"/>
          <w:szCs w:val="24"/>
        </w:rPr>
        <w:br/>
        <w:t xml:space="preserve">(318) 449-3108 </w:t>
      </w:r>
    </w:p>
    <w:p w14:paraId="5D2410B9" w14:textId="77777777" w:rsidR="0068034E" w:rsidRDefault="0068034E" w:rsidP="0068034E">
      <w:pPr>
        <w:widowControl w:val="0"/>
        <w:autoSpaceDE w:val="0"/>
        <w:autoSpaceDN w:val="0"/>
        <w:adjustRightInd w:val="0"/>
        <w:spacing w:after="0" w:line="240" w:lineRule="auto"/>
        <w:ind w:left="1440"/>
        <w:jc w:val="left"/>
        <w:rPr>
          <w:rFonts w:ascii="Times New Roman" w:hAnsi="Times New Roman"/>
          <w:sz w:val="24"/>
          <w:szCs w:val="24"/>
        </w:rPr>
      </w:pPr>
    </w:p>
    <w:p w14:paraId="4BA27720" w14:textId="77777777" w:rsidR="0068034E" w:rsidRPr="003B3FB1" w:rsidDel="003A414F" w:rsidRDefault="0068034E" w:rsidP="0068034E">
      <w:pPr>
        <w:widowControl w:val="0"/>
        <w:autoSpaceDE w:val="0"/>
        <w:autoSpaceDN w:val="0"/>
        <w:adjustRightInd w:val="0"/>
        <w:spacing w:after="0" w:line="240" w:lineRule="auto"/>
        <w:ind w:left="1440"/>
        <w:jc w:val="left"/>
        <w:rPr>
          <w:del w:id="2497" w:author="Nina Vincent" w:date="2015-07-27T21:26:00Z"/>
          <w:rFonts w:ascii="Times New Roman" w:hAnsi="Times New Roman"/>
          <w:sz w:val="24"/>
          <w:szCs w:val="24"/>
        </w:rPr>
      </w:pPr>
      <w:r>
        <w:rPr>
          <w:rFonts w:ascii="Times New Roman" w:hAnsi="Times New Roman"/>
          <w:b/>
          <w:bCs/>
          <w:sz w:val="24"/>
          <w:szCs w:val="24"/>
        </w:rPr>
        <w:t> </w:t>
      </w:r>
    </w:p>
    <w:p w14:paraId="32C0F25F" w14:textId="77777777" w:rsidR="0068034E" w:rsidDel="002712F3" w:rsidRDefault="0068034E" w:rsidP="0068034E">
      <w:pPr>
        <w:rPr>
          <w:del w:id="2498" w:author="Nina Vincent" w:date="2015-07-26T00:20:00Z"/>
          <w:rFonts w:ascii="Times New Roman" w:hAnsi="Times New Roman"/>
          <w:sz w:val="24"/>
          <w:szCs w:val="24"/>
          <w:lang w:eastAsia="x-none"/>
        </w:rPr>
      </w:pPr>
    </w:p>
    <w:p w14:paraId="2F1F07FF" w14:textId="77777777" w:rsidR="0068034E" w:rsidRDefault="0068034E">
      <w:pPr>
        <w:widowControl w:val="0"/>
        <w:autoSpaceDE w:val="0"/>
        <w:autoSpaceDN w:val="0"/>
        <w:adjustRightInd w:val="0"/>
        <w:spacing w:after="0" w:line="240" w:lineRule="auto"/>
        <w:ind w:left="1440"/>
        <w:jc w:val="left"/>
        <w:rPr>
          <w:ins w:id="2499" w:author="Nina Vincent" w:date="2015-07-26T00:20:00Z"/>
          <w:rFonts w:ascii="Times New Roman" w:hAnsi="Times New Roman"/>
          <w:sz w:val="24"/>
          <w:szCs w:val="24"/>
          <w:lang w:eastAsia="x-none"/>
        </w:rPr>
        <w:pPrChange w:id="2500" w:author="Nina Vincent" w:date="2015-07-27T21:26:00Z">
          <w:pPr/>
        </w:pPrChange>
      </w:pPr>
    </w:p>
    <w:p w14:paraId="5482812D" w14:textId="77777777" w:rsidR="0068034E" w:rsidDel="003A414F" w:rsidRDefault="0068034E">
      <w:pPr>
        <w:spacing w:after="0"/>
        <w:jc w:val="right"/>
        <w:rPr>
          <w:del w:id="2501" w:author="Nina Vincent" w:date="2015-07-27T21:27:00Z"/>
          <w:rFonts w:ascii="Times New Roman" w:hAnsi="Times New Roman"/>
          <w:sz w:val="24"/>
          <w:szCs w:val="24"/>
          <w:lang w:eastAsia="x-none"/>
        </w:rPr>
        <w:pPrChange w:id="2502" w:author="Nina Vincent" w:date="2015-07-27T21:27:00Z">
          <w:pPr/>
        </w:pPrChange>
      </w:pPr>
    </w:p>
    <w:p w14:paraId="2DA27663" w14:textId="77777777" w:rsidR="0068034E" w:rsidRPr="002712F3" w:rsidRDefault="0068034E" w:rsidP="0068034E">
      <w:pPr>
        <w:pStyle w:val="Title"/>
        <w:rPr>
          <w:rFonts w:ascii="Times New Roman" w:hAnsi="Times New Roman"/>
          <w:b/>
          <w:lang w:val="en-US"/>
          <w:rPrChange w:id="2503" w:author="Nina Vincent" w:date="2015-07-26T00:20:00Z">
            <w:rPr>
              <w:rFonts w:ascii="Times New Roman" w:hAnsi="Times New Roman"/>
              <w:lang w:val="en-US"/>
            </w:rPr>
          </w:rPrChange>
        </w:rPr>
      </w:pPr>
      <w:r w:rsidRPr="002712F3">
        <w:rPr>
          <w:rFonts w:ascii="Times New Roman" w:hAnsi="Times New Roman"/>
          <w:b/>
          <w:lang w:val="en-US"/>
          <w:rPrChange w:id="2504" w:author="Nina Vincent" w:date="2015-07-26T00:20:00Z">
            <w:rPr>
              <w:rFonts w:ascii="Times New Roman" w:hAnsi="Times New Roman"/>
              <w:lang w:val="en-US"/>
            </w:rPr>
          </w:rPrChange>
        </w:rPr>
        <w:t>EXTRACURRICULAR ACTIVITIES</w:t>
      </w:r>
    </w:p>
    <w:p w14:paraId="4CA4820A" w14:textId="77777777" w:rsidR="0068034E" w:rsidRPr="00631A6A" w:rsidRDefault="0068034E" w:rsidP="0068034E">
      <w:pPr>
        <w:pStyle w:val="Heading1"/>
        <w:spacing w:before="0" w:after="0" w:line="240" w:lineRule="auto"/>
        <w:rPr>
          <w:ins w:id="2505" w:author="Nina Vincent" w:date="2015-07-26T00:20:00Z"/>
          <w:rFonts w:ascii="Times New Roman" w:hAnsi="Times New Roman"/>
          <w:b/>
          <w:sz w:val="28"/>
          <w:szCs w:val="28"/>
          <w:lang w:val="en-US"/>
        </w:rPr>
      </w:pPr>
      <w:ins w:id="2506" w:author="Nina Vincent" w:date="2015-07-26T00:20:00Z">
        <w:r>
          <w:rPr>
            <w:rFonts w:ascii="Times New Roman" w:hAnsi="Times New Roman"/>
            <w:b/>
            <w:sz w:val="28"/>
            <w:szCs w:val="28"/>
            <w:lang w:val="en-US"/>
          </w:rPr>
          <w:t>Participation Policy</w:t>
        </w:r>
      </w:ins>
    </w:p>
    <w:p w14:paraId="5E1D9DCF" w14:textId="77777777" w:rsidR="0068034E" w:rsidDel="002712F3" w:rsidRDefault="0068034E" w:rsidP="0068034E">
      <w:pPr>
        <w:spacing w:after="0" w:line="240" w:lineRule="auto"/>
        <w:rPr>
          <w:del w:id="2507" w:author="Nina Vincent" w:date="2015-07-26T00:20:00Z"/>
          <w:rFonts w:ascii="Times New Roman" w:hAnsi="Times New Roman"/>
          <w:sz w:val="24"/>
          <w:szCs w:val="24"/>
          <w:lang w:eastAsia="x-none"/>
        </w:rPr>
      </w:pPr>
      <w:del w:id="2508" w:author="Nina Vincent" w:date="2015-07-26T00:20:00Z">
        <w:r w:rsidDel="002712F3">
          <w:rPr>
            <w:rFonts w:ascii="Times New Roman" w:hAnsi="Times New Roman"/>
            <w:sz w:val="24"/>
            <w:szCs w:val="24"/>
            <w:lang w:eastAsia="x-none"/>
          </w:rPr>
          <w:delText>PARTICIPATION POLICY</w:delText>
        </w:r>
      </w:del>
    </w:p>
    <w:p w14:paraId="313C08C8"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u w:val="single"/>
        </w:rPr>
      </w:pPr>
      <w:r>
        <w:rPr>
          <w:rFonts w:ascii="Times New Roman" w:hAnsi="Times New Roman"/>
          <w:sz w:val="24"/>
          <w:szCs w:val="24"/>
        </w:rPr>
        <w:t xml:space="preserve">For students to be able to participate in extra-curricular activities at </w:t>
      </w:r>
      <w:del w:id="2509" w:author="Nina Vincent" w:date="2015-07-26T00:21:00Z">
        <w:r w:rsidDel="002712F3">
          <w:rPr>
            <w:rFonts w:ascii="Times New Roman" w:hAnsi="Times New Roman"/>
            <w:sz w:val="24"/>
            <w:szCs w:val="24"/>
          </w:rPr>
          <w:delText>St. Frances Cabrini School</w:delText>
        </w:r>
      </w:del>
      <w:ins w:id="2510" w:author="Nina Vincent" w:date="2015-07-26T00:21:00Z">
        <w:r>
          <w:rPr>
            <w:rFonts w:ascii="Times New Roman" w:hAnsi="Times New Roman"/>
            <w:sz w:val="24"/>
            <w:szCs w:val="24"/>
          </w:rPr>
          <w:t>SFCS</w:t>
        </w:r>
      </w:ins>
      <w:r>
        <w:rPr>
          <w:rFonts w:ascii="Times New Roman" w:hAnsi="Times New Roman"/>
          <w:sz w:val="24"/>
          <w:szCs w:val="24"/>
        </w:rPr>
        <w:t xml:space="preserve">, the following items will be considered, </w:t>
      </w:r>
      <w:r>
        <w:rPr>
          <w:rFonts w:ascii="Times New Roman" w:hAnsi="Times New Roman"/>
          <w:sz w:val="24"/>
          <w:szCs w:val="24"/>
          <w:u w:val="single"/>
        </w:rPr>
        <w:t>with the final decision being made by the administration:</w:t>
      </w:r>
    </w:p>
    <w:p w14:paraId="6729C0CA" w14:textId="77777777" w:rsidR="0068034E" w:rsidRDefault="0068034E" w:rsidP="0068034E">
      <w:pPr>
        <w:widowControl w:val="0"/>
        <w:numPr>
          <w:ilvl w:val="0"/>
          <w:numId w:val="54"/>
        </w:numPr>
        <w:autoSpaceDE w:val="0"/>
        <w:autoSpaceDN w:val="0"/>
        <w:adjustRightInd w:val="0"/>
        <w:spacing w:after="0" w:line="240" w:lineRule="auto"/>
        <w:jc w:val="left"/>
        <w:rPr>
          <w:rFonts w:ascii="Times New Roman" w:hAnsi="Times New Roman"/>
          <w:sz w:val="24"/>
          <w:szCs w:val="24"/>
        </w:rPr>
      </w:pPr>
      <w:del w:id="2511" w:author="Nina Vincent" w:date="2015-07-27T09:58:00Z">
        <w:r w:rsidDel="0077626C">
          <w:rPr>
            <w:rFonts w:ascii="Times New Roman" w:hAnsi="Times New Roman"/>
            <w:sz w:val="24"/>
            <w:szCs w:val="24"/>
          </w:rPr>
          <w:delText xml:space="preserve"> </w:delText>
        </w:r>
      </w:del>
      <w:r>
        <w:rPr>
          <w:rFonts w:ascii="Times New Roman" w:hAnsi="Times New Roman"/>
          <w:sz w:val="24"/>
          <w:szCs w:val="24"/>
        </w:rPr>
        <w:t>Students must maintain a satisfactory conduct grade (A or B).</w:t>
      </w:r>
    </w:p>
    <w:p w14:paraId="47D5E0F2" w14:textId="77777777" w:rsidR="0068034E" w:rsidRDefault="0068034E" w:rsidP="0068034E">
      <w:pPr>
        <w:widowControl w:val="0"/>
        <w:numPr>
          <w:ilvl w:val="0"/>
          <w:numId w:val="54"/>
        </w:numPr>
        <w:autoSpaceDE w:val="0"/>
        <w:autoSpaceDN w:val="0"/>
        <w:adjustRightInd w:val="0"/>
        <w:spacing w:after="0" w:line="240" w:lineRule="auto"/>
        <w:jc w:val="left"/>
        <w:rPr>
          <w:rFonts w:ascii="Times New Roman" w:hAnsi="Times New Roman"/>
          <w:sz w:val="24"/>
          <w:szCs w:val="24"/>
        </w:rPr>
      </w:pPr>
      <w:r w:rsidRPr="002E4B79">
        <w:rPr>
          <w:rFonts w:ascii="Times New Roman" w:hAnsi="Times New Roman"/>
          <w:sz w:val="24"/>
          <w:szCs w:val="24"/>
        </w:rPr>
        <w:t>Student</w:t>
      </w:r>
      <w:r>
        <w:rPr>
          <w:rFonts w:ascii="Times New Roman" w:hAnsi="Times New Roman"/>
          <w:sz w:val="24"/>
          <w:szCs w:val="24"/>
        </w:rPr>
        <w:t>s</w:t>
      </w:r>
      <w:r w:rsidRPr="002E4B79">
        <w:rPr>
          <w:rFonts w:ascii="Times New Roman" w:hAnsi="Times New Roman"/>
          <w:sz w:val="24"/>
          <w:szCs w:val="24"/>
        </w:rPr>
        <w:t xml:space="preserve"> must maintain a minimum grade point average of 2.0.  In addition, students may not have an academic grade of F on a report card.  Any student not meeting these minimum requirements will be placed on academic probation</w:t>
      </w:r>
      <w:r>
        <w:rPr>
          <w:rFonts w:ascii="Times New Roman" w:hAnsi="Times New Roman"/>
          <w:sz w:val="24"/>
          <w:szCs w:val="24"/>
        </w:rPr>
        <w:t xml:space="preserve"> for a 9 weeks period</w:t>
      </w:r>
      <w:r w:rsidRPr="002E4B79">
        <w:rPr>
          <w:rFonts w:ascii="Times New Roman" w:hAnsi="Times New Roman"/>
          <w:sz w:val="24"/>
          <w:szCs w:val="24"/>
        </w:rPr>
        <w:t>.</w:t>
      </w:r>
    </w:p>
    <w:p w14:paraId="73237C67" w14:textId="77777777" w:rsidR="0068034E" w:rsidRDefault="0068034E" w:rsidP="0068034E">
      <w:pPr>
        <w:widowControl w:val="0"/>
        <w:numPr>
          <w:ilvl w:val="0"/>
          <w:numId w:val="54"/>
        </w:numPr>
        <w:autoSpaceDE w:val="0"/>
        <w:autoSpaceDN w:val="0"/>
        <w:adjustRightInd w:val="0"/>
        <w:spacing w:after="0" w:line="240" w:lineRule="auto"/>
        <w:jc w:val="left"/>
        <w:rPr>
          <w:rFonts w:ascii="Times New Roman" w:hAnsi="Times New Roman"/>
          <w:sz w:val="24"/>
          <w:szCs w:val="24"/>
        </w:rPr>
      </w:pPr>
      <w:r w:rsidRPr="002E4B79">
        <w:rPr>
          <w:rFonts w:ascii="Times New Roman" w:hAnsi="Times New Roman"/>
          <w:sz w:val="24"/>
          <w:szCs w:val="24"/>
        </w:rPr>
        <w:t>Students must be present at school for at least a half day to participate in any extracurricular function held that evening.</w:t>
      </w:r>
    </w:p>
    <w:p w14:paraId="3368691D" w14:textId="77777777" w:rsidR="0068034E" w:rsidRDefault="0068034E" w:rsidP="0068034E">
      <w:pPr>
        <w:widowControl w:val="0"/>
        <w:numPr>
          <w:ilvl w:val="0"/>
          <w:numId w:val="54"/>
        </w:numPr>
        <w:autoSpaceDE w:val="0"/>
        <w:autoSpaceDN w:val="0"/>
        <w:adjustRightInd w:val="0"/>
        <w:spacing w:after="0" w:line="240" w:lineRule="auto"/>
        <w:jc w:val="left"/>
        <w:rPr>
          <w:rFonts w:ascii="Times New Roman" w:hAnsi="Times New Roman"/>
          <w:sz w:val="24"/>
          <w:szCs w:val="24"/>
        </w:rPr>
      </w:pPr>
      <w:r w:rsidRPr="002E4B79">
        <w:rPr>
          <w:rFonts w:ascii="Times New Roman" w:hAnsi="Times New Roman"/>
          <w:sz w:val="24"/>
          <w:szCs w:val="24"/>
        </w:rPr>
        <w:t>Students must follow all school rules, guidelines, and policies at all school events.</w:t>
      </w:r>
    </w:p>
    <w:p w14:paraId="47955460"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rPr>
      </w:pPr>
    </w:p>
    <w:p w14:paraId="46D2D4B8"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 xml:space="preserve">During any given sports season, when an athlete receives a </w:t>
      </w:r>
      <w:ins w:id="2512" w:author="Sr. Nina Vincent" w:date="2016-07-16T14:27:00Z">
        <w:r>
          <w:rPr>
            <w:rFonts w:ascii="Times New Roman" w:hAnsi="Times New Roman"/>
            <w:sz w:val="24"/>
            <w:szCs w:val="24"/>
          </w:rPr>
          <w:t>suspens</w:t>
        </w:r>
      </w:ins>
      <w:del w:id="2513" w:author="Sr. Nina Vincent" w:date="2016-07-16T14:27:00Z">
        <w:r w:rsidDel="00981BE7">
          <w:rPr>
            <w:rFonts w:ascii="Times New Roman" w:hAnsi="Times New Roman"/>
            <w:sz w:val="24"/>
            <w:szCs w:val="24"/>
          </w:rPr>
          <w:delText>detent</w:delText>
        </w:r>
      </w:del>
      <w:r>
        <w:rPr>
          <w:rFonts w:ascii="Times New Roman" w:hAnsi="Times New Roman"/>
          <w:sz w:val="24"/>
          <w:szCs w:val="24"/>
        </w:rPr>
        <w:t>ion, he/she will be required to sit out the next scheduled game or event.</w:t>
      </w:r>
    </w:p>
    <w:p w14:paraId="21377BA0"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rPr>
      </w:pPr>
    </w:p>
    <w:p w14:paraId="688E685D" w14:textId="77777777" w:rsidR="0068034E" w:rsidRDefault="0068034E" w:rsidP="0068034E">
      <w:pPr>
        <w:pStyle w:val="NoSpacing"/>
        <w:rPr>
          <w:ins w:id="2514" w:author="Nina Vincent" w:date="2015-07-26T11:45:00Z"/>
          <w:rFonts w:ascii="Times New Roman" w:hAnsi="Times New Roman"/>
          <w:sz w:val="24"/>
          <w:szCs w:val="24"/>
        </w:rPr>
      </w:pPr>
      <w:r w:rsidRPr="00516F7D">
        <w:rPr>
          <w:rFonts w:ascii="Times New Roman" w:hAnsi="Times New Roman"/>
          <w:sz w:val="24"/>
          <w:szCs w:val="24"/>
        </w:rPr>
        <w:t>When a child has signed up to be part of a team</w:t>
      </w:r>
      <w:ins w:id="2515" w:author="Sr. Nina Vincent" w:date="2016-07-16T14:27:00Z">
        <w:r>
          <w:rPr>
            <w:rFonts w:ascii="Times New Roman" w:hAnsi="Times New Roman"/>
            <w:sz w:val="24"/>
            <w:szCs w:val="24"/>
          </w:rPr>
          <w:t xml:space="preserve"> or</w:t>
        </w:r>
      </w:ins>
      <w:del w:id="2516" w:author="Sr. Nina Vincent" w:date="2016-07-16T14:27:00Z">
        <w:r w:rsidRPr="00516F7D" w:rsidDel="00981BE7">
          <w:rPr>
            <w:rFonts w:ascii="Times New Roman" w:hAnsi="Times New Roman"/>
            <w:sz w:val="24"/>
            <w:szCs w:val="24"/>
          </w:rPr>
          <w:delText>,</w:delText>
        </w:r>
      </w:del>
      <w:r w:rsidRPr="00516F7D">
        <w:rPr>
          <w:rFonts w:ascii="Times New Roman" w:hAnsi="Times New Roman"/>
          <w:sz w:val="24"/>
          <w:szCs w:val="24"/>
        </w:rPr>
        <w:t xml:space="preserve"> club</w:t>
      </w:r>
      <w:del w:id="2517" w:author="Sr. Nina Vincent" w:date="2016-07-16T14:27:00Z">
        <w:r w:rsidRPr="00516F7D" w:rsidDel="00981BE7">
          <w:rPr>
            <w:rFonts w:ascii="Times New Roman" w:hAnsi="Times New Roman"/>
            <w:sz w:val="24"/>
            <w:szCs w:val="24"/>
          </w:rPr>
          <w:delText>, or has been selected to student council</w:delText>
        </w:r>
      </w:del>
      <w:r w:rsidRPr="00516F7D">
        <w:rPr>
          <w:rFonts w:ascii="Times New Roman" w:hAnsi="Times New Roman"/>
          <w:sz w:val="24"/>
          <w:szCs w:val="24"/>
        </w:rPr>
        <w:t xml:space="preserve">, there are certain attendance requirements that a child must meet in order to maintain membership. </w:t>
      </w:r>
      <w:r>
        <w:rPr>
          <w:rFonts w:ascii="Times New Roman" w:hAnsi="Times New Roman"/>
          <w:sz w:val="24"/>
          <w:szCs w:val="24"/>
        </w:rPr>
        <w:t xml:space="preserve">Students and parents will be informed of attendance requirements at the beginning of the activity.  </w:t>
      </w:r>
      <w:r w:rsidRPr="00516F7D">
        <w:rPr>
          <w:rFonts w:ascii="Times New Roman" w:hAnsi="Times New Roman"/>
          <w:sz w:val="24"/>
          <w:szCs w:val="24"/>
        </w:rPr>
        <w:t xml:space="preserve">If a student fails to do so, whether the fault of the student or parent, it is imperative to have open communication between faculty representatives and parents. If there is found to be excessive inexcusable absences, the individual will be dismissed. This will guarantee commitment from those who choose to participate fully as well as to provide the appropriate consequence for those who, due to certain circumstances, cannot keep his or her commitments. We wish to provide these opportunities at school but these are privileges- not rights. </w:t>
      </w:r>
    </w:p>
    <w:p w14:paraId="3A469D50" w14:textId="77777777" w:rsidR="0068034E" w:rsidRPr="00516F7D" w:rsidDel="0077626C" w:rsidRDefault="0068034E" w:rsidP="0068034E">
      <w:pPr>
        <w:pStyle w:val="NoSpacing"/>
        <w:rPr>
          <w:del w:id="2518" w:author="Nina Vincent" w:date="2015-07-27T09:58:00Z"/>
          <w:rFonts w:ascii="Times New Roman" w:hAnsi="Times New Roman"/>
          <w:sz w:val="24"/>
          <w:szCs w:val="24"/>
        </w:rPr>
      </w:pPr>
    </w:p>
    <w:p w14:paraId="420DE49F"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rPr>
      </w:pPr>
    </w:p>
    <w:p w14:paraId="2A088A72" w14:textId="77777777" w:rsidR="0068034E" w:rsidRDefault="0068034E" w:rsidP="0068034E">
      <w:pPr>
        <w:pStyle w:val="Heading1"/>
        <w:spacing w:before="0" w:after="0" w:line="240" w:lineRule="auto"/>
        <w:rPr>
          <w:ins w:id="2519" w:author="Nina Vincent" w:date="2015-07-26T00:21:00Z"/>
          <w:rFonts w:ascii="Times New Roman" w:hAnsi="Times New Roman"/>
          <w:b/>
          <w:sz w:val="28"/>
          <w:szCs w:val="28"/>
          <w:lang w:val="en-US"/>
        </w:rPr>
      </w:pPr>
      <w:ins w:id="2520" w:author="Nina Vincent" w:date="2015-07-26T00:21:00Z">
        <w:r>
          <w:rPr>
            <w:rFonts w:ascii="Times New Roman" w:hAnsi="Times New Roman"/>
            <w:b/>
            <w:sz w:val="28"/>
            <w:szCs w:val="28"/>
            <w:lang w:val="en-US"/>
          </w:rPr>
          <w:t>Clubs</w:t>
        </w:r>
      </w:ins>
    </w:p>
    <w:p w14:paraId="24B3F35C" w14:textId="77777777" w:rsidR="0068034E" w:rsidRDefault="0068034E" w:rsidP="0068034E">
      <w:pPr>
        <w:widowControl w:val="0"/>
        <w:autoSpaceDE w:val="0"/>
        <w:autoSpaceDN w:val="0"/>
        <w:adjustRightInd w:val="0"/>
        <w:spacing w:after="0" w:line="240" w:lineRule="auto"/>
        <w:jc w:val="left"/>
        <w:rPr>
          <w:ins w:id="2521" w:author="Nina Vincent" w:date="2015-07-26T00:22:00Z"/>
          <w:rFonts w:ascii="Times New Roman" w:hAnsi="Times New Roman"/>
          <w:sz w:val="24"/>
          <w:szCs w:val="24"/>
          <w:lang w:eastAsia="x-none"/>
        </w:rPr>
      </w:pPr>
      <w:ins w:id="2522" w:author="Nina Vincent" w:date="2015-07-26T00:21:00Z">
        <w:r>
          <w:rPr>
            <w:rFonts w:ascii="Times New Roman" w:hAnsi="Times New Roman"/>
            <w:sz w:val="24"/>
            <w:szCs w:val="24"/>
            <w:lang w:eastAsia="x-none"/>
          </w:rPr>
          <w:t>The following are opportunities for students to become involved on campus:</w:t>
        </w:r>
      </w:ins>
    </w:p>
    <w:p w14:paraId="268BCFE3" w14:textId="77777777" w:rsidR="0068034E" w:rsidDel="002712F3" w:rsidRDefault="0068034E">
      <w:pPr>
        <w:numPr>
          <w:ilvl w:val="0"/>
          <w:numId w:val="62"/>
        </w:numPr>
        <w:rPr>
          <w:del w:id="2523" w:author="Nina Vincent" w:date="2015-07-26T00:21:00Z"/>
          <w:rFonts w:ascii="Times New Roman" w:hAnsi="Times New Roman"/>
          <w:sz w:val="24"/>
          <w:szCs w:val="24"/>
          <w:lang w:eastAsia="x-none"/>
        </w:rPr>
        <w:pPrChange w:id="2524" w:author="Nina Vincent" w:date="2015-07-26T00:22:00Z">
          <w:pPr>
            <w:widowControl w:val="0"/>
            <w:autoSpaceDE w:val="0"/>
            <w:autoSpaceDN w:val="0"/>
            <w:adjustRightInd w:val="0"/>
            <w:spacing w:after="0" w:line="240" w:lineRule="auto"/>
            <w:jc w:val="left"/>
          </w:pPr>
        </w:pPrChange>
      </w:pPr>
      <w:ins w:id="2525" w:author="Nina Vincent" w:date="2015-07-26T00:22:00Z">
        <w:r>
          <w:rPr>
            <w:rFonts w:ascii="Times New Roman" w:hAnsi="Times New Roman"/>
            <w:sz w:val="24"/>
            <w:szCs w:val="24"/>
          </w:rPr>
          <w:tab/>
        </w:r>
      </w:ins>
      <w:del w:id="2526" w:author="Nina Vincent" w:date="2015-07-26T00:21:00Z">
        <w:r w:rsidRPr="00516F7D" w:rsidDel="002712F3">
          <w:rPr>
            <w:rFonts w:ascii="Times New Roman" w:hAnsi="Times New Roman"/>
            <w:sz w:val="24"/>
            <w:szCs w:val="24"/>
          </w:rPr>
          <w:delText>CLUBS</w:delText>
        </w:r>
      </w:del>
    </w:p>
    <w:p w14:paraId="5CB30B88" w14:textId="77777777" w:rsidR="0068034E" w:rsidDel="00902D5C" w:rsidRDefault="0068034E" w:rsidP="0068034E">
      <w:pPr>
        <w:widowControl w:val="0"/>
        <w:autoSpaceDE w:val="0"/>
        <w:autoSpaceDN w:val="0"/>
        <w:adjustRightInd w:val="0"/>
        <w:spacing w:after="0" w:line="240" w:lineRule="auto"/>
        <w:jc w:val="left"/>
        <w:rPr>
          <w:del w:id="2527" w:author="Nina Vincent" w:date="2015-07-26T00:22:00Z"/>
          <w:rFonts w:ascii="Times New Roman" w:hAnsi="Times New Roman"/>
          <w:sz w:val="24"/>
          <w:szCs w:val="24"/>
        </w:rPr>
      </w:pPr>
      <w:del w:id="2528" w:author="Nina Vincent" w:date="2015-07-26T00:24:00Z">
        <w:r w:rsidDel="00902D5C">
          <w:rPr>
            <w:rFonts w:ascii="Times New Roman" w:hAnsi="Times New Roman"/>
            <w:sz w:val="24"/>
            <w:szCs w:val="24"/>
          </w:rPr>
          <w:delText xml:space="preserve"> </w:delText>
        </w:r>
      </w:del>
      <w:r>
        <w:rPr>
          <w:rFonts w:ascii="Times New Roman" w:hAnsi="Times New Roman"/>
          <w:sz w:val="24"/>
          <w:szCs w:val="24"/>
        </w:rPr>
        <w:t>4-H</w:t>
      </w:r>
      <w:r>
        <w:rPr>
          <w:rFonts w:ascii="Times New Roman" w:hAnsi="Times New Roman"/>
          <w:sz w:val="24"/>
          <w:szCs w:val="24"/>
        </w:rPr>
        <w:tab/>
      </w:r>
      <w:r>
        <w:rPr>
          <w:rFonts w:ascii="Times New Roman" w:hAnsi="Times New Roman"/>
          <w:sz w:val="24"/>
          <w:szCs w:val="24"/>
        </w:rPr>
        <w:tab/>
      </w:r>
      <w:ins w:id="2529" w:author="Nina Vincent" w:date="2015-07-26T00:23:00Z">
        <w:r>
          <w:rPr>
            <w:rFonts w:ascii="Times New Roman" w:hAnsi="Times New Roman"/>
            <w:sz w:val="24"/>
            <w:szCs w:val="24"/>
          </w:rPr>
          <w:tab/>
        </w:r>
      </w:ins>
      <w:r>
        <w:rPr>
          <w:rFonts w:ascii="Times New Roman" w:hAnsi="Times New Roman"/>
          <w:sz w:val="24"/>
          <w:szCs w:val="24"/>
        </w:rPr>
        <w:t>Grades 4-</w:t>
      </w:r>
      <w:r w:rsidR="00080EF1">
        <w:rPr>
          <w:rFonts w:ascii="Times New Roman" w:hAnsi="Times New Roman"/>
          <w:sz w:val="24"/>
          <w:szCs w:val="24"/>
        </w:rPr>
        <w:t>8</w:t>
      </w:r>
    </w:p>
    <w:p w14:paraId="5BCE58F7" w14:textId="77777777" w:rsidR="0068034E" w:rsidRDefault="0068034E" w:rsidP="0068034E">
      <w:pPr>
        <w:widowControl w:val="0"/>
        <w:autoSpaceDE w:val="0"/>
        <w:autoSpaceDN w:val="0"/>
        <w:adjustRightInd w:val="0"/>
        <w:spacing w:after="0" w:line="240" w:lineRule="auto"/>
        <w:jc w:val="left"/>
        <w:rPr>
          <w:ins w:id="2530" w:author="Nina Vincent" w:date="2015-07-26T00:22:00Z"/>
          <w:rFonts w:ascii="Times New Roman" w:hAnsi="Times New Roman"/>
          <w:sz w:val="24"/>
          <w:szCs w:val="24"/>
        </w:rPr>
      </w:pPr>
      <w:ins w:id="2531" w:author="Nina Vincent" w:date="2015-07-26T00:22:00Z">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ins>
    </w:p>
    <w:p w14:paraId="1637DF8A" w14:textId="77777777" w:rsidR="0068034E" w:rsidDel="00902D5C" w:rsidRDefault="0068034E" w:rsidP="0068034E">
      <w:pPr>
        <w:widowControl w:val="0"/>
        <w:autoSpaceDE w:val="0"/>
        <w:autoSpaceDN w:val="0"/>
        <w:adjustRightInd w:val="0"/>
        <w:spacing w:after="0" w:line="240" w:lineRule="auto"/>
        <w:jc w:val="left"/>
        <w:rPr>
          <w:del w:id="2532" w:author="Nina Vincent" w:date="2015-07-26T00:22:00Z"/>
          <w:rFonts w:ascii="Times New Roman" w:hAnsi="Times New Roman"/>
          <w:sz w:val="24"/>
          <w:szCs w:val="24"/>
        </w:rPr>
      </w:pPr>
      <w:ins w:id="2533" w:author="Nina Vincent" w:date="2015-07-26T00:23:00Z">
        <w:r>
          <w:rPr>
            <w:rFonts w:ascii="Times New Roman" w:hAnsi="Times New Roman"/>
            <w:sz w:val="24"/>
            <w:szCs w:val="24"/>
          </w:rPr>
          <w:tab/>
          <w:t>J</w:t>
        </w:r>
      </w:ins>
    </w:p>
    <w:p w14:paraId="78876282"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rPr>
      </w:pPr>
      <w:del w:id="2534" w:author="Nina Vincent" w:date="2015-07-26T00:22:00Z">
        <w:r w:rsidDel="00902D5C">
          <w:rPr>
            <w:rFonts w:ascii="Times New Roman" w:hAnsi="Times New Roman"/>
            <w:sz w:val="24"/>
            <w:szCs w:val="24"/>
          </w:rPr>
          <w:delText>J</w:delText>
        </w:r>
      </w:del>
      <w:r>
        <w:rPr>
          <w:rFonts w:ascii="Times New Roman" w:hAnsi="Times New Roman"/>
          <w:sz w:val="24"/>
          <w:szCs w:val="24"/>
        </w:rPr>
        <w:t xml:space="preserve">r. Beta Club </w:t>
      </w:r>
      <w:r>
        <w:rPr>
          <w:rFonts w:ascii="Times New Roman" w:hAnsi="Times New Roman"/>
          <w:sz w:val="24"/>
          <w:szCs w:val="24"/>
        </w:rPr>
        <w:tab/>
      </w:r>
      <w:ins w:id="2535" w:author="Nina Vincent" w:date="2015-07-26T00:23:00Z">
        <w:r>
          <w:rPr>
            <w:rFonts w:ascii="Times New Roman" w:hAnsi="Times New Roman"/>
            <w:sz w:val="24"/>
            <w:szCs w:val="24"/>
          </w:rPr>
          <w:tab/>
        </w:r>
      </w:ins>
      <w:r>
        <w:rPr>
          <w:rFonts w:ascii="Times New Roman" w:hAnsi="Times New Roman"/>
          <w:sz w:val="24"/>
          <w:szCs w:val="24"/>
        </w:rPr>
        <w:t xml:space="preserve">Grades </w:t>
      </w:r>
      <w:r w:rsidR="00080EF1">
        <w:rPr>
          <w:rFonts w:ascii="Times New Roman" w:hAnsi="Times New Roman"/>
          <w:sz w:val="24"/>
          <w:szCs w:val="24"/>
        </w:rPr>
        <w:t>4</w:t>
      </w:r>
      <w:r>
        <w:rPr>
          <w:rFonts w:ascii="Times New Roman" w:hAnsi="Times New Roman"/>
          <w:sz w:val="24"/>
          <w:szCs w:val="24"/>
        </w:rPr>
        <w:t>-</w:t>
      </w:r>
      <w:r w:rsidR="00080EF1">
        <w:rPr>
          <w:rFonts w:ascii="Times New Roman" w:hAnsi="Times New Roman"/>
          <w:sz w:val="24"/>
          <w:szCs w:val="24"/>
        </w:rPr>
        <w:t>8</w:t>
      </w:r>
    </w:p>
    <w:p w14:paraId="7CDB09F6" w14:textId="77777777" w:rsidR="0068034E" w:rsidDel="00902D5C" w:rsidRDefault="0068034E" w:rsidP="0068034E">
      <w:pPr>
        <w:widowControl w:val="0"/>
        <w:autoSpaceDE w:val="0"/>
        <w:autoSpaceDN w:val="0"/>
        <w:adjustRightInd w:val="0"/>
        <w:spacing w:after="0" w:line="240" w:lineRule="auto"/>
        <w:jc w:val="left"/>
        <w:rPr>
          <w:del w:id="2536" w:author="Nina Vincent" w:date="2015-07-26T00:23:00Z"/>
          <w:rFonts w:ascii="Times New Roman" w:hAnsi="Times New Roman"/>
          <w:sz w:val="24"/>
          <w:szCs w:val="24"/>
        </w:rPr>
      </w:pPr>
      <w:ins w:id="2537" w:author="Nina Vincent" w:date="2015-07-26T00:23:00Z">
        <w:del w:id="2538" w:author="Sr. Nina Vincent" w:date="2016-07-16T14:27:00Z">
          <w:r w:rsidDel="00981BE7">
            <w:rPr>
              <w:rFonts w:ascii="Times New Roman" w:hAnsi="Times New Roman"/>
              <w:sz w:val="24"/>
              <w:szCs w:val="24"/>
            </w:rPr>
            <w:tab/>
          </w:r>
        </w:del>
      </w:ins>
    </w:p>
    <w:p w14:paraId="7A1A2291" w14:textId="77777777" w:rsidR="0068034E" w:rsidDel="00981BE7" w:rsidRDefault="0068034E" w:rsidP="0068034E">
      <w:pPr>
        <w:widowControl w:val="0"/>
        <w:autoSpaceDE w:val="0"/>
        <w:autoSpaceDN w:val="0"/>
        <w:adjustRightInd w:val="0"/>
        <w:spacing w:after="0" w:line="240" w:lineRule="auto"/>
        <w:jc w:val="left"/>
        <w:rPr>
          <w:del w:id="2539" w:author="Sr. Nina Vincent" w:date="2016-07-16T14:27:00Z"/>
          <w:rFonts w:ascii="Times New Roman" w:hAnsi="Times New Roman"/>
          <w:sz w:val="24"/>
          <w:szCs w:val="24"/>
        </w:rPr>
      </w:pPr>
      <w:del w:id="2540" w:author="Sr. Nina Vincent" w:date="2016-07-16T14:27:00Z">
        <w:r w:rsidDel="00981BE7">
          <w:rPr>
            <w:rFonts w:ascii="Times New Roman" w:hAnsi="Times New Roman"/>
            <w:sz w:val="24"/>
            <w:szCs w:val="24"/>
          </w:rPr>
          <w:delText xml:space="preserve">Student Council  </w:delText>
        </w:r>
      </w:del>
      <w:ins w:id="2541" w:author="Nina Vincent" w:date="2015-07-26T00:23:00Z">
        <w:del w:id="2542" w:author="Sr. Nina Vincent" w:date="2016-07-16T14:27:00Z">
          <w:r w:rsidDel="00981BE7">
            <w:rPr>
              <w:rFonts w:ascii="Times New Roman" w:hAnsi="Times New Roman"/>
              <w:sz w:val="24"/>
              <w:szCs w:val="24"/>
            </w:rPr>
            <w:tab/>
          </w:r>
        </w:del>
      </w:ins>
      <w:del w:id="2543" w:author="Sr. Nina Vincent" w:date="2016-07-16T14:27:00Z">
        <w:r w:rsidDel="00981BE7">
          <w:rPr>
            <w:rFonts w:ascii="Times New Roman" w:hAnsi="Times New Roman"/>
            <w:sz w:val="24"/>
            <w:szCs w:val="24"/>
          </w:rPr>
          <w:delText>Grades 4-6</w:delText>
        </w:r>
      </w:del>
    </w:p>
    <w:p w14:paraId="57AD0CC9" w14:textId="77777777" w:rsidR="0068034E" w:rsidDel="00902D5C" w:rsidRDefault="0068034E" w:rsidP="0068034E">
      <w:pPr>
        <w:widowControl w:val="0"/>
        <w:autoSpaceDE w:val="0"/>
        <w:autoSpaceDN w:val="0"/>
        <w:adjustRightInd w:val="0"/>
        <w:spacing w:after="0" w:line="240" w:lineRule="auto"/>
        <w:jc w:val="left"/>
        <w:rPr>
          <w:del w:id="2544" w:author="Nina Vincent" w:date="2015-07-26T00:23:00Z"/>
          <w:rFonts w:ascii="Times New Roman" w:hAnsi="Times New Roman"/>
          <w:sz w:val="24"/>
          <w:szCs w:val="24"/>
        </w:rPr>
      </w:pPr>
      <w:ins w:id="2545" w:author="Nina Vincent" w:date="2015-07-26T00:23:00Z">
        <w:r>
          <w:rPr>
            <w:rFonts w:ascii="Times New Roman" w:hAnsi="Times New Roman"/>
            <w:sz w:val="24"/>
            <w:szCs w:val="24"/>
          </w:rPr>
          <w:tab/>
        </w:r>
      </w:ins>
    </w:p>
    <w:p w14:paraId="24D05B74"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Children of Mary</w:t>
      </w:r>
      <w:r>
        <w:rPr>
          <w:rFonts w:ascii="Times New Roman" w:hAnsi="Times New Roman"/>
          <w:sz w:val="24"/>
          <w:szCs w:val="24"/>
        </w:rPr>
        <w:tab/>
        <w:t>(girls)</w:t>
      </w:r>
      <w:r>
        <w:rPr>
          <w:rFonts w:ascii="Times New Roman" w:hAnsi="Times New Roman"/>
          <w:sz w:val="24"/>
          <w:szCs w:val="24"/>
        </w:rPr>
        <w:tab/>
        <w:t>Ages 7 &amp; up</w:t>
      </w:r>
    </w:p>
    <w:p w14:paraId="68514236" w14:textId="77777777" w:rsidR="0068034E" w:rsidRPr="000D220F" w:rsidDel="00902D5C" w:rsidRDefault="0068034E" w:rsidP="0068034E">
      <w:pPr>
        <w:widowControl w:val="0"/>
        <w:autoSpaceDE w:val="0"/>
        <w:autoSpaceDN w:val="0"/>
        <w:adjustRightInd w:val="0"/>
        <w:spacing w:after="0" w:line="240" w:lineRule="auto"/>
        <w:jc w:val="left"/>
        <w:rPr>
          <w:del w:id="2546" w:author="Nina Vincent" w:date="2015-07-26T00:23:00Z"/>
          <w:rFonts w:ascii="Times New Roman" w:hAnsi="Times New Roman"/>
          <w:sz w:val="24"/>
          <w:szCs w:val="24"/>
        </w:rPr>
      </w:pPr>
      <w:ins w:id="2547" w:author="Nina Vincent" w:date="2015-07-26T00:23:00Z">
        <w:r>
          <w:rPr>
            <w:rFonts w:ascii="Times New Roman" w:hAnsi="Times New Roman"/>
            <w:sz w:val="24"/>
            <w:szCs w:val="24"/>
          </w:rPr>
          <w:tab/>
        </w:r>
      </w:ins>
      <w:r w:rsidRPr="000D220F">
        <w:rPr>
          <w:rFonts w:ascii="Times New Roman" w:hAnsi="Times New Roman"/>
          <w:sz w:val="24"/>
          <w:szCs w:val="24"/>
        </w:rPr>
        <w:t xml:space="preserve">Robotics </w:t>
      </w:r>
    </w:p>
    <w:p w14:paraId="1065FFFD"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rPr>
      </w:pPr>
      <w:del w:id="2548" w:author="Nina Vincent" w:date="2015-07-26T00:23:00Z">
        <w:r w:rsidRPr="000D220F" w:rsidDel="00902D5C">
          <w:rPr>
            <w:rFonts w:ascii="Times New Roman" w:hAnsi="Times New Roman"/>
            <w:sz w:val="24"/>
            <w:szCs w:val="24"/>
          </w:rPr>
          <w:delText xml:space="preserve">Science </w:delText>
        </w:r>
      </w:del>
      <w:r w:rsidRPr="000D220F">
        <w:rPr>
          <w:rFonts w:ascii="Times New Roman" w:hAnsi="Times New Roman"/>
          <w:sz w:val="24"/>
          <w:szCs w:val="24"/>
        </w:rPr>
        <w:t>Club</w:t>
      </w:r>
      <w:r w:rsidRPr="000D220F">
        <w:rPr>
          <w:rFonts w:ascii="Times New Roman" w:hAnsi="Times New Roman"/>
          <w:sz w:val="24"/>
          <w:szCs w:val="24"/>
        </w:rPr>
        <w:tab/>
      </w:r>
      <w:ins w:id="2549" w:author="Nina Vincent" w:date="2015-07-26T00:23:00Z">
        <w:r w:rsidRPr="000D220F">
          <w:rPr>
            <w:rFonts w:ascii="Times New Roman" w:hAnsi="Times New Roman"/>
            <w:sz w:val="24"/>
            <w:szCs w:val="24"/>
          </w:rPr>
          <w:tab/>
        </w:r>
      </w:ins>
      <w:r w:rsidRPr="000D220F">
        <w:rPr>
          <w:rFonts w:ascii="Times New Roman" w:hAnsi="Times New Roman"/>
          <w:sz w:val="24"/>
          <w:szCs w:val="24"/>
        </w:rPr>
        <w:t>Grades</w:t>
      </w:r>
      <w:r w:rsidR="001F5962" w:rsidRPr="000D220F">
        <w:rPr>
          <w:rFonts w:ascii="Times New Roman" w:hAnsi="Times New Roman"/>
          <w:sz w:val="24"/>
          <w:szCs w:val="24"/>
        </w:rPr>
        <w:t xml:space="preserve"> 2-5</w:t>
      </w:r>
      <w:r w:rsidR="00AA54C8" w:rsidRPr="000D220F">
        <w:rPr>
          <w:rFonts w:ascii="Times New Roman" w:hAnsi="Times New Roman"/>
          <w:sz w:val="24"/>
          <w:szCs w:val="24"/>
        </w:rPr>
        <w:t xml:space="preserve"> &amp; </w:t>
      </w:r>
      <w:r w:rsidR="000D220F" w:rsidRPr="000D220F">
        <w:rPr>
          <w:rFonts w:ascii="Times New Roman" w:hAnsi="Times New Roman"/>
          <w:sz w:val="24"/>
          <w:szCs w:val="24"/>
        </w:rPr>
        <w:t>6</w:t>
      </w:r>
      <w:r w:rsidR="00AA54C8" w:rsidRPr="000D220F">
        <w:rPr>
          <w:rFonts w:ascii="Times New Roman" w:hAnsi="Times New Roman"/>
          <w:sz w:val="24"/>
          <w:szCs w:val="24"/>
        </w:rPr>
        <w:t>-</w:t>
      </w:r>
      <w:r w:rsidR="00080EF1" w:rsidRPr="000D220F">
        <w:rPr>
          <w:rFonts w:ascii="Times New Roman" w:hAnsi="Times New Roman"/>
          <w:sz w:val="24"/>
          <w:szCs w:val="24"/>
        </w:rPr>
        <w:t>8</w:t>
      </w:r>
    </w:p>
    <w:p w14:paraId="341A55BE"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ab/>
        <w:t>Choir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Grades </w:t>
      </w:r>
      <w:r w:rsidR="00080EF1">
        <w:rPr>
          <w:rFonts w:ascii="Times New Roman" w:hAnsi="Times New Roman"/>
          <w:sz w:val="24"/>
          <w:szCs w:val="24"/>
        </w:rPr>
        <w:t>1</w:t>
      </w:r>
      <w:r>
        <w:rPr>
          <w:rFonts w:ascii="Times New Roman" w:hAnsi="Times New Roman"/>
          <w:sz w:val="24"/>
          <w:szCs w:val="24"/>
        </w:rPr>
        <w:t>-</w:t>
      </w:r>
      <w:r w:rsidR="00080EF1">
        <w:rPr>
          <w:rFonts w:ascii="Times New Roman" w:hAnsi="Times New Roman"/>
          <w:sz w:val="24"/>
          <w:szCs w:val="24"/>
        </w:rPr>
        <w:t>8</w:t>
      </w:r>
    </w:p>
    <w:p w14:paraId="715822C7"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ab/>
        <w:t>Student Council</w:t>
      </w:r>
      <w:r>
        <w:rPr>
          <w:rFonts w:ascii="Times New Roman" w:hAnsi="Times New Roman"/>
          <w:sz w:val="24"/>
          <w:szCs w:val="24"/>
        </w:rPr>
        <w:tab/>
        <w:t xml:space="preserve">Grade </w:t>
      </w:r>
      <w:r w:rsidR="00080EF1">
        <w:rPr>
          <w:rFonts w:ascii="Times New Roman" w:hAnsi="Times New Roman"/>
          <w:sz w:val="24"/>
          <w:szCs w:val="24"/>
        </w:rPr>
        <w:t>6-8</w:t>
      </w:r>
    </w:p>
    <w:p w14:paraId="5D3B1471" w14:textId="77777777" w:rsidR="00AA54C8" w:rsidRDefault="001251F7" w:rsidP="0068034E">
      <w:pPr>
        <w:widowControl w:val="0"/>
        <w:autoSpaceDE w:val="0"/>
        <w:autoSpaceDN w:val="0"/>
        <w:adjustRightInd w:val="0"/>
        <w:spacing w:after="0" w:line="240" w:lineRule="auto"/>
        <w:jc w:val="left"/>
        <w:rPr>
          <w:rFonts w:ascii="Times New Roman" w:hAnsi="Times New Roman"/>
          <w:sz w:val="24"/>
          <w:szCs w:val="24"/>
          <w:highlight w:val="yellow"/>
        </w:rPr>
      </w:pPr>
      <w:r>
        <w:rPr>
          <w:rFonts w:ascii="Times New Roman" w:hAnsi="Times New Roman"/>
          <w:sz w:val="24"/>
          <w:szCs w:val="24"/>
        </w:rPr>
        <w:tab/>
      </w:r>
      <w:r w:rsidR="00AA54C8">
        <w:rPr>
          <w:rFonts w:ascii="Times New Roman" w:hAnsi="Times New Roman"/>
          <w:sz w:val="24"/>
          <w:szCs w:val="24"/>
        </w:rPr>
        <w:t xml:space="preserve">Crazy 8’s </w:t>
      </w:r>
      <w:r w:rsidRPr="000D220F">
        <w:rPr>
          <w:rFonts w:ascii="Times New Roman" w:hAnsi="Times New Roman"/>
          <w:sz w:val="24"/>
          <w:szCs w:val="24"/>
        </w:rPr>
        <w:t>Math Club</w:t>
      </w:r>
      <w:r w:rsidRPr="000D220F">
        <w:rPr>
          <w:rFonts w:ascii="Times New Roman" w:hAnsi="Times New Roman"/>
          <w:sz w:val="24"/>
          <w:szCs w:val="24"/>
        </w:rPr>
        <w:tab/>
        <w:t>Grades</w:t>
      </w:r>
      <w:r w:rsidR="00AA54C8" w:rsidRPr="000D220F">
        <w:rPr>
          <w:rFonts w:ascii="Times New Roman" w:hAnsi="Times New Roman"/>
          <w:sz w:val="24"/>
          <w:szCs w:val="24"/>
        </w:rPr>
        <w:t xml:space="preserve"> K-2 &amp; 3-5</w:t>
      </w:r>
    </w:p>
    <w:p w14:paraId="3E8C1F79" w14:textId="77777777" w:rsidR="001251F7" w:rsidRPr="00AA54C8" w:rsidRDefault="001251F7" w:rsidP="0068034E">
      <w:pPr>
        <w:widowControl w:val="0"/>
        <w:autoSpaceDE w:val="0"/>
        <w:autoSpaceDN w:val="0"/>
        <w:adjustRightInd w:val="0"/>
        <w:spacing w:after="0" w:line="240" w:lineRule="auto"/>
        <w:jc w:val="left"/>
        <w:rPr>
          <w:rFonts w:ascii="Times New Roman" w:hAnsi="Times New Roman"/>
          <w:sz w:val="24"/>
          <w:szCs w:val="24"/>
        </w:rPr>
      </w:pPr>
      <w:r w:rsidRPr="00AA54C8">
        <w:rPr>
          <w:rFonts w:ascii="Times New Roman" w:hAnsi="Times New Roman"/>
          <w:sz w:val="24"/>
          <w:szCs w:val="24"/>
        </w:rPr>
        <w:tab/>
        <w:t>Garden Club</w:t>
      </w:r>
      <w:r w:rsidRPr="00AA54C8">
        <w:rPr>
          <w:rFonts w:ascii="Times New Roman" w:hAnsi="Times New Roman"/>
          <w:sz w:val="24"/>
          <w:szCs w:val="24"/>
        </w:rPr>
        <w:tab/>
      </w:r>
      <w:r w:rsidRPr="00AA54C8">
        <w:rPr>
          <w:rFonts w:ascii="Times New Roman" w:hAnsi="Times New Roman"/>
          <w:sz w:val="24"/>
          <w:szCs w:val="24"/>
        </w:rPr>
        <w:tab/>
        <w:t>Grades</w:t>
      </w:r>
      <w:r w:rsidR="00AA54C8" w:rsidRPr="00AA54C8">
        <w:rPr>
          <w:rFonts w:ascii="Times New Roman" w:hAnsi="Times New Roman"/>
          <w:sz w:val="24"/>
          <w:szCs w:val="24"/>
        </w:rPr>
        <w:t xml:space="preserve"> K-8</w:t>
      </w:r>
      <w:r w:rsidRPr="00AA54C8">
        <w:rPr>
          <w:rFonts w:ascii="Times New Roman" w:hAnsi="Times New Roman"/>
          <w:sz w:val="24"/>
          <w:szCs w:val="24"/>
        </w:rPr>
        <w:t xml:space="preserve"> </w:t>
      </w:r>
    </w:p>
    <w:p w14:paraId="20A0386E" w14:textId="77777777" w:rsidR="001251F7" w:rsidRDefault="001251F7" w:rsidP="0068034E">
      <w:pPr>
        <w:widowControl w:val="0"/>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ab/>
      </w:r>
    </w:p>
    <w:p w14:paraId="3DA194C6"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rPr>
      </w:pPr>
    </w:p>
    <w:p w14:paraId="7AD54E56" w14:textId="77777777" w:rsidR="0068034E" w:rsidRPr="00902D5C" w:rsidDel="00902D5C" w:rsidRDefault="0068034E">
      <w:pPr>
        <w:pStyle w:val="Heading1"/>
        <w:spacing w:before="0" w:after="0" w:line="240" w:lineRule="auto"/>
        <w:rPr>
          <w:del w:id="2550" w:author="Nina Vincent" w:date="2015-07-26T00:23:00Z"/>
          <w:rFonts w:ascii="Times New Roman" w:hAnsi="Times New Roman"/>
          <w:b/>
          <w:sz w:val="28"/>
          <w:szCs w:val="28"/>
          <w:rPrChange w:id="2551" w:author="Nina Vincent" w:date="2015-07-26T00:23:00Z">
            <w:rPr>
              <w:del w:id="2552" w:author="Nina Vincent" w:date="2015-07-26T00:23:00Z"/>
              <w:rFonts w:ascii="Times New Roman" w:hAnsi="Times New Roman"/>
              <w:sz w:val="24"/>
              <w:szCs w:val="24"/>
            </w:rPr>
          </w:rPrChange>
        </w:rPr>
        <w:pPrChange w:id="2553" w:author="Nina Vincent" w:date="2015-07-26T00:23:00Z">
          <w:pPr>
            <w:widowControl w:val="0"/>
            <w:autoSpaceDE w:val="0"/>
            <w:autoSpaceDN w:val="0"/>
            <w:adjustRightInd w:val="0"/>
            <w:spacing w:after="0" w:line="240" w:lineRule="auto"/>
            <w:jc w:val="left"/>
          </w:pPr>
        </w:pPrChange>
      </w:pPr>
      <w:ins w:id="2554" w:author="Nina Vincent" w:date="2015-07-26T00:23:00Z">
        <w:r>
          <w:rPr>
            <w:rFonts w:ascii="Times New Roman" w:hAnsi="Times New Roman"/>
            <w:b/>
            <w:sz w:val="28"/>
            <w:szCs w:val="28"/>
            <w:lang w:val="en-US"/>
          </w:rPr>
          <w:t>Academic Contests</w:t>
        </w:r>
      </w:ins>
      <w:del w:id="2555" w:author="Nina Vincent" w:date="2015-07-26T00:23:00Z">
        <w:r w:rsidDel="00902D5C">
          <w:rPr>
            <w:rFonts w:ascii="Times New Roman" w:hAnsi="Times New Roman"/>
            <w:sz w:val="24"/>
            <w:szCs w:val="24"/>
          </w:rPr>
          <w:delText>ACADEMIC CONTESTS</w:delText>
        </w:r>
      </w:del>
    </w:p>
    <w:p w14:paraId="642B3459" w14:textId="77777777" w:rsidR="0068034E" w:rsidRDefault="0068034E">
      <w:pPr>
        <w:pStyle w:val="Heading1"/>
        <w:spacing w:before="0" w:after="0"/>
        <w:rPr>
          <w:rFonts w:ascii="Times New Roman" w:hAnsi="Times New Roman"/>
          <w:sz w:val="24"/>
          <w:szCs w:val="24"/>
        </w:rPr>
        <w:pPrChange w:id="2556" w:author="Nina Vincent" w:date="2015-07-26T00:23:00Z">
          <w:pPr>
            <w:widowControl w:val="0"/>
            <w:autoSpaceDE w:val="0"/>
            <w:autoSpaceDN w:val="0"/>
            <w:adjustRightInd w:val="0"/>
            <w:spacing w:after="0" w:line="240" w:lineRule="auto"/>
            <w:jc w:val="left"/>
          </w:pPr>
        </w:pPrChange>
      </w:pPr>
    </w:p>
    <w:p w14:paraId="688424F4" w14:textId="77777777" w:rsidR="0068034E" w:rsidRDefault="0068034E">
      <w:pPr>
        <w:widowControl w:val="0"/>
        <w:autoSpaceDE w:val="0"/>
        <w:autoSpaceDN w:val="0"/>
        <w:adjustRightInd w:val="0"/>
        <w:spacing w:after="0" w:line="240" w:lineRule="auto"/>
        <w:ind w:firstLine="720"/>
        <w:jc w:val="left"/>
        <w:rPr>
          <w:rFonts w:ascii="Times New Roman" w:hAnsi="Times New Roman"/>
          <w:sz w:val="24"/>
          <w:szCs w:val="24"/>
        </w:rPr>
        <w:pPrChange w:id="2557" w:author="Nina Vincent" w:date="2015-07-26T00:23:00Z">
          <w:pPr>
            <w:widowControl w:val="0"/>
            <w:autoSpaceDE w:val="0"/>
            <w:autoSpaceDN w:val="0"/>
            <w:adjustRightInd w:val="0"/>
            <w:spacing w:after="0" w:line="240" w:lineRule="auto"/>
            <w:jc w:val="left"/>
          </w:pPr>
        </w:pPrChange>
      </w:pPr>
      <w:r>
        <w:rPr>
          <w:rFonts w:ascii="Times New Roman" w:hAnsi="Times New Roman"/>
          <w:sz w:val="24"/>
          <w:szCs w:val="24"/>
        </w:rPr>
        <w:t xml:space="preserve">Quiz </w:t>
      </w:r>
      <w:proofErr w:type="gramStart"/>
      <w:r>
        <w:rPr>
          <w:rFonts w:ascii="Times New Roman" w:hAnsi="Times New Roman"/>
          <w:sz w:val="24"/>
          <w:szCs w:val="24"/>
        </w:rPr>
        <w:t xml:space="preserve">Bowl  </w:t>
      </w:r>
      <w:r>
        <w:rPr>
          <w:rFonts w:ascii="Times New Roman" w:hAnsi="Times New Roman"/>
          <w:sz w:val="24"/>
          <w:szCs w:val="24"/>
        </w:rPr>
        <w:tab/>
      </w:r>
      <w:proofErr w:type="gramEnd"/>
      <w:r w:rsidR="003C47CE">
        <w:rPr>
          <w:rFonts w:ascii="Times New Roman" w:hAnsi="Times New Roman"/>
          <w:sz w:val="24"/>
          <w:szCs w:val="24"/>
        </w:rPr>
        <w:tab/>
      </w:r>
      <w:r w:rsidR="003C47CE">
        <w:rPr>
          <w:rFonts w:ascii="Times New Roman" w:hAnsi="Times New Roman"/>
          <w:sz w:val="24"/>
          <w:szCs w:val="24"/>
        </w:rPr>
        <w:tab/>
      </w:r>
      <w:r>
        <w:rPr>
          <w:rFonts w:ascii="Times New Roman" w:hAnsi="Times New Roman"/>
          <w:sz w:val="24"/>
          <w:szCs w:val="24"/>
        </w:rPr>
        <w:t xml:space="preserve">Grade </w:t>
      </w:r>
      <w:r w:rsidR="003C47CE">
        <w:rPr>
          <w:rFonts w:ascii="Times New Roman" w:hAnsi="Times New Roman"/>
          <w:sz w:val="24"/>
          <w:szCs w:val="24"/>
        </w:rPr>
        <w:t>5</w:t>
      </w:r>
      <w:r>
        <w:rPr>
          <w:rFonts w:ascii="Times New Roman" w:hAnsi="Times New Roman"/>
          <w:sz w:val="24"/>
          <w:szCs w:val="24"/>
        </w:rPr>
        <w:t>-</w:t>
      </w:r>
      <w:r w:rsidR="00080EF1">
        <w:rPr>
          <w:rFonts w:ascii="Times New Roman" w:hAnsi="Times New Roman"/>
          <w:sz w:val="24"/>
          <w:szCs w:val="24"/>
        </w:rPr>
        <w:t>8</w:t>
      </w:r>
    </w:p>
    <w:p w14:paraId="308A90B0" w14:textId="77777777" w:rsidR="0068034E" w:rsidRDefault="0068034E">
      <w:pPr>
        <w:widowControl w:val="0"/>
        <w:autoSpaceDE w:val="0"/>
        <w:autoSpaceDN w:val="0"/>
        <w:adjustRightInd w:val="0"/>
        <w:spacing w:after="0" w:line="240" w:lineRule="auto"/>
        <w:ind w:firstLine="720"/>
        <w:jc w:val="left"/>
        <w:rPr>
          <w:rFonts w:ascii="Times New Roman" w:hAnsi="Times New Roman"/>
          <w:sz w:val="24"/>
          <w:szCs w:val="24"/>
        </w:rPr>
        <w:pPrChange w:id="2558" w:author="Nina Vincent" w:date="2015-07-26T00:23:00Z">
          <w:pPr>
            <w:widowControl w:val="0"/>
            <w:autoSpaceDE w:val="0"/>
            <w:autoSpaceDN w:val="0"/>
            <w:adjustRightInd w:val="0"/>
            <w:spacing w:after="0" w:line="240" w:lineRule="auto"/>
            <w:jc w:val="left"/>
          </w:pPr>
        </w:pPrChange>
      </w:pPr>
      <w:r>
        <w:rPr>
          <w:rFonts w:ascii="Times New Roman" w:hAnsi="Times New Roman"/>
          <w:sz w:val="24"/>
          <w:szCs w:val="24"/>
        </w:rPr>
        <w:t>Spelling Bee</w:t>
      </w:r>
      <w:r>
        <w:rPr>
          <w:rFonts w:ascii="Times New Roman" w:hAnsi="Times New Roman"/>
          <w:sz w:val="24"/>
          <w:szCs w:val="24"/>
        </w:rPr>
        <w:tab/>
      </w:r>
      <w:r>
        <w:rPr>
          <w:rFonts w:ascii="Times New Roman" w:hAnsi="Times New Roman"/>
          <w:sz w:val="24"/>
          <w:szCs w:val="24"/>
        </w:rPr>
        <w:tab/>
      </w:r>
      <w:ins w:id="2559" w:author="Nina Vincent" w:date="2015-07-26T00:24:00Z">
        <w:r>
          <w:rPr>
            <w:rFonts w:ascii="Times New Roman" w:hAnsi="Times New Roman"/>
            <w:sz w:val="24"/>
            <w:szCs w:val="24"/>
          </w:rPr>
          <w:tab/>
        </w:r>
      </w:ins>
      <w:r>
        <w:rPr>
          <w:rFonts w:ascii="Times New Roman" w:hAnsi="Times New Roman"/>
          <w:sz w:val="24"/>
          <w:szCs w:val="24"/>
        </w:rPr>
        <w:t>Grades 1-</w:t>
      </w:r>
      <w:r w:rsidR="00080EF1">
        <w:rPr>
          <w:rFonts w:ascii="Times New Roman" w:hAnsi="Times New Roman"/>
          <w:sz w:val="24"/>
          <w:szCs w:val="24"/>
        </w:rPr>
        <w:t>8</w:t>
      </w:r>
    </w:p>
    <w:p w14:paraId="4EDD86EE" w14:textId="77777777" w:rsidR="0068034E" w:rsidRDefault="0068034E">
      <w:pPr>
        <w:widowControl w:val="0"/>
        <w:autoSpaceDE w:val="0"/>
        <w:autoSpaceDN w:val="0"/>
        <w:adjustRightInd w:val="0"/>
        <w:spacing w:after="0" w:line="240" w:lineRule="auto"/>
        <w:ind w:firstLine="720"/>
        <w:jc w:val="left"/>
        <w:rPr>
          <w:rFonts w:ascii="Times New Roman" w:hAnsi="Times New Roman"/>
          <w:sz w:val="24"/>
          <w:szCs w:val="24"/>
        </w:rPr>
        <w:pPrChange w:id="2560" w:author="Nina Vincent" w:date="2015-07-26T00:23:00Z">
          <w:pPr>
            <w:widowControl w:val="0"/>
            <w:autoSpaceDE w:val="0"/>
            <w:autoSpaceDN w:val="0"/>
            <w:adjustRightInd w:val="0"/>
            <w:spacing w:after="0" w:line="240" w:lineRule="auto"/>
            <w:jc w:val="left"/>
          </w:pPr>
        </w:pPrChange>
      </w:pPr>
      <w:r>
        <w:rPr>
          <w:rFonts w:ascii="Times New Roman" w:hAnsi="Times New Roman"/>
          <w:sz w:val="24"/>
          <w:szCs w:val="24"/>
        </w:rPr>
        <w:t xml:space="preserve">National Geographic Bee </w:t>
      </w:r>
      <w:r>
        <w:rPr>
          <w:rFonts w:ascii="Times New Roman" w:hAnsi="Times New Roman"/>
          <w:sz w:val="24"/>
          <w:szCs w:val="24"/>
        </w:rPr>
        <w:tab/>
        <w:t>Grades 4-</w:t>
      </w:r>
      <w:r w:rsidR="00080EF1">
        <w:rPr>
          <w:rFonts w:ascii="Times New Roman" w:hAnsi="Times New Roman"/>
          <w:sz w:val="24"/>
          <w:szCs w:val="24"/>
        </w:rPr>
        <w:t>8</w:t>
      </w:r>
    </w:p>
    <w:p w14:paraId="238E2DE2" w14:textId="77777777" w:rsidR="0068034E" w:rsidRDefault="0068034E" w:rsidP="0068034E">
      <w:pPr>
        <w:widowControl w:val="0"/>
        <w:autoSpaceDE w:val="0"/>
        <w:autoSpaceDN w:val="0"/>
        <w:adjustRightInd w:val="0"/>
        <w:spacing w:after="0" w:line="240" w:lineRule="auto"/>
        <w:ind w:firstLine="720"/>
        <w:jc w:val="left"/>
        <w:rPr>
          <w:rFonts w:ascii="Times New Roman" w:hAnsi="Times New Roman"/>
          <w:sz w:val="24"/>
          <w:szCs w:val="24"/>
        </w:rPr>
      </w:pPr>
      <w:r>
        <w:rPr>
          <w:rFonts w:ascii="Times New Roman" w:hAnsi="Times New Roman"/>
          <w:sz w:val="24"/>
          <w:szCs w:val="24"/>
        </w:rPr>
        <w:t>Social Studies Fair</w:t>
      </w:r>
      <w:ins w:id="2561" w:author="Nina Vincent" w:date="2015-07-26T00:24:00Z">
        <w:r>
          <w:rPr>
            <w:rFonts w:ascii="Times New Roman" w:hAnsi="Times New Roman"/>
            <w:sz w:val="24"/>
            <w:szCs w:val="24"/>
          </w:rPr>
          <w:tab/>
        </w:r>
        <w:r>
          <w:rPr>
            <w:rFonts w:ascii="Times New Roman" w:hAnsi="Times New Roman"/>
            <w:sz w:val="24"/>
            <w:szCs w:val="24"/>
          </w:rPr>
          <w:tab/>
          <w:t xml:space="preserve">Grade </w:t>
        </w:r>
      </w:ins>
      <w:r>
        <w:rPr>
          <w:rFonts w:ascii="Times New Roman" w:hAnsi="Times New Roman"/>
          <w:sz w:val="24"/>
          <w:szCs w:val="24"/>
        </w:rPr>
        <w:t>5</w:t>
      </w:r>
      <w:r w:rsidR="00080EF1">
        <w:rPr>
          <w:rFonts w:ascii="Times New Roman" w:hAnsi="Times New Roman"/>
          <w:sz w:val="24"/>
          <w:szCs w:val="24"/>
        </w:rPr>
        <w:t xml:space="preserve"> &amp; 7</w:t>
      </w:r>
    </w:p>
    <w:p w14:paraId="2082ED47" w14:textId="77777777" w:rsidR="0068034E" w:rsidRDefault="0068034E">
      <w:pPr>
        <w:widowControl w:val="0"/>
        <w:autoSpaceDE w:val="0"/>
        <w:autoSpaceDN w:val="0"/>
        <w:adjustRightInd w:val="0"/>
        <w:spacing w:after="0" w:line="240" w:lineRule="auto"/>
        <w:ind w:firstLine="720"/>
        <w:jc w:val="left"/>
        <w:rPr>
          <w:ins w:id="2562" w:author="Sr. Nina Vincent" w:date="2016-07-16T14:28:00Z"/>
          <w:rFonts w:ascii="Times New Roman" w:hAnsi="Times New Roman"/>
          <w:sz w:val="24"/>
          <w:szCs w:val="24"/>
        </w:rPr>
        <w:pPrChange w:id="2563" w:author="Nina Vincent" w:date="2015-07-26T00:24:00Z">
          <w:pPr>
            <w:widowControl w:val="0"/>
            <w:autoSpaceDE w:val="0"/>
            <w:autoSpaceDN w:val="0"/>
            <w:adjustRightInd w:val="0"/>
            <w:spacing w:after="0" w:line="240" w:lineRule="auto"/>
            <w:jc w:val="left"/>
          </w:pPr>
        </w:pPrChange>
      </w:pPr>
      <w:r>
        <w:rPr>
          <w:rFonts w:ascii="Times New Roman" w:hAnsi="Times New Roman"/>
          <w:sz w:val="24"/>
          <w:szCs w:val="24"/>
        </w:rPr>
        <w:t>Science Fair</w:t>
      </w:r>
      <w:ins w:id="2564" w:author="Nina Vincent" w:date="2015-07-26T00:24:00Z">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Grade </w:t>
        </w:r>
      </w:ins>
      <w:r>
        <w:rPr>
          <w:rFonts w:ascii="Times New Roman" w:hAnsi="Times New Roman"/>
          <w:sz w:val="24"/>
          <w:szCs w:val="24"/>
        </w:rPr>
        <w:t>6</w:t>
      </w:r>
      <w:r w:rsidR="00080EF1">
        <w:rPr>
          <w:rFonts w:ascii="Times New Roman" w:hAnsi="Times New Roman"/>
          <w:sz w:val="24"/>
          <w:szCs w:val="24"/>
        </w:rPr>
        <w:t xml:space="preserve"> &amp; 8</w:t>
      </w:r>
    </w:p>
    <w:p w14:paraId="59D57CC8" w14:textId="77777777" w:rsidR="0068034E" w:rsidRDefault="0068034E">
      <w:pPr>
        <w:widowControl w:val="0"/>
        <w:autoSpaceDE w:val="0"/>
        <w:autoSpaceDN w:val="0"/>
        <w:adjustRightInd w:val="0"/>
        <w:spacing w:after="0" w:line="240" w:lineRule="auto"/>
        <w:ind w:firstLine="720"/>
        <w:jc w:val="left"/>
        <w:rPr>
          <w:ins w:id="2565" w:author="Sr. Nina Vincent" w:date="2016-07-16T14:28:00Z"/>
          <w:rFonts w:ascii="Times New Roman" w:hAnsi="Times New Roman"/>
          <w:sz w:val="24"/>
          <w:szCs w:val="24"/>
        </w:rPr>
        <w:pPrChange w:id="2566" w:author="Nina Vincent" w:date="2015-07-26T00:24:00Z">
          <w:pPr>
            <w:widowControl w:val="0"/>
            <w:autoSpaceDE w:val="0"/>
            <w:autoSpaceDN w:val="0"/>
            <w:adjustRightInd w:val="0"/>
            <w:spacing w:after="0" w:line="240" w:lineRule="auto"/>
            <w:jc w:val="left"/>
          </w:pPr>
        </w:pPrChange>
      </w:pPr>
      <w:ins w:id="2567" w:author="Sr. Nina Vincent" w:date="2016-07-16T14:28:00Z">
        <w:r>
          <w:rPr>
            <w:rFonts w:ascii="Times New Roman" w:hAnsi="Times New Roman"/>
            <w:sz w:val="24"/>
            <w:szCs w:val="24"/>
          </w:rPr>
          <w:t>Religion Fair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Grade </w:t>
        </w:r>
      </w:ins>
      <w:r w:rsidR="00080EF1">
        <w:rPr>
          <w:rFonts w:ascii="Times New Roman" w:hAnsi="Times New Roman"/>
          <w:sz w:val="24"/>
          <w:szCs w:val="24"/>
        </w:rPr>
        <w:t>4-8</w:t>
      </w:r>
    </w:p>
    <w:p w14:paraId="6E20E323" w14:textId="77777777" w:rsidR="0068034E" w:rsidRDefault="0068034E">
      <w:pPr>
        <w:widowControl w:val="0"/>
        <w:autoSpaceDE w:val="0"/>
        <w:autoSpaceDN w:val="0"/>
        <w:adjustRightInd w:val="0"/>
        <w:spacing w:after="0" w:line="240" w:lineRule="auto"/>
        <w:ind w:firstLine="720"/>
        <w:jc w:val="left"/>
        <w:rPr>
          <w:rFonts w:ascii="Times New Roman" w:hAnsi="Times New Roman"/>
          <w:sz w:val="24"/>
          <w:szCs w:val="24"/>
        </w:rPr>
        <w:pPrChange w:id="2568" w:author="Nina Vincent" w:date="2015-07-26T00:24:00Z">
          <w:pPr>
            <w:widowControl w:val="0"/>
            <w:autoSpaceDE w:val="0"/>
            <w:autoSpaceDN w:val="0"/>
            <w:adjustRightInd w:val="0"/>
            <w:spacing w:after="0" w:line="240" w:lineRule="auto"/>
            <w:jc w:val="left"/>
          </w:pPr>
        </w:pPrChange>
      </w:pPr>
      <w:ins w:id="2569" w:author="Sr. Nina Vincent" w:date="2016-07-16T14:28:00Z">
        <w:r>
          <w:rPr>
            <w:rFonts w:ascii="Times New Roman" w:hAnsi="Times New Roman"/>
            <w:sz w:val="24"/>
            <w:szCs w:val="24"/>
          </w:rPr>
          <w:t>Math Counts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Grades </w:t>
        </w:r>
      </w:ins>
      <w:r w:rsidR="000D220F">
        <w:rPr>
          <w:rFonts w:ascii="Times New Roman" w:hAnsi="Times New Roman"/>
          <w:sz w:val="24"/>
          <w:szCs w:val="24"/>
        </w:rPr>
        <w:t>6</w:t>
      </w:r>
      <w:ins w:id="2570" w:author="Sr. Nina Vincent" w:date="2016-07-16T14:28:00Z">
        <w:r>
          <w:rPr>
            <w:rFonts w:ascii="Times New Roman" w:hAnsi="Times New Roman"/>
            <w:sz w:val="24"/>
            <w:szCs w:val="24"/>
          </w:rPr>
          <w:t>-</w:t>
        </w:r>
      </w:ins>
      <w:r w:rsidR="00080EF1">
        <w:rPr>
          <w:rFonts w:ascii="Times New Roman" w:hAnsi="Times New Roman"/>
          <w:sz w:val="24"/>
          <w:szCs w:val="24"/>
        </w:rPr>
        <w:t>8</w:t>
      </w:r>
    </w:p>
    <w:p w14:paraId="7EB6B7C9" w14:textId="77777777" w:rsidR="0068034E" w:rsidDel="00405522" w:rsidRDefault="0068034E" w:rsidP="0068034E">
      <w:pPr>
        <w:widowControl w:val="0"/>
        <w:autoSpaceDE w:val="0"/>
        <w:autoSpaceDN w:val="0"/>
        <w:adjustRightInd w:val="0"/>
        <w:spacing w:after="0" w:line="240" w:lineRule="auto"/>
        <w:jc w:val="left"/>
        <w:rPr>
          <w:del w:id="2571" w:author="Nina Vincent" w:date="2015-07-26T11:45:00Z"/>
          <w:rFonts w:ascii="Times New Roman" w:hAnsi="Times New Roman"/>
          <w:sz w:val="24"/>
          <w:szCs w:val="24"/>
        </w:rPr>
      </w:pPr>
    </w:p>
    <w:p w14:paraId="42B5A6CF" w14:textId="77777777" w:rsidR="0068034E" w:rsidRPr="003B3FB1" w:rsidDel="00902D5C" w:rsidRDefault="0068034E" w:rsidP="0068034E">
      <w:pPr>
        <w:widowControl w:val="0"/>
        <w:autoSpaceDE w:val="0"/>
        <w:autoSpaceDN w:val="0"/>
        <w:adjustRightInd w:val="0"/>
        <w:spacing w:after="0" w:line="240" w:lineRule="auto"/>
        <w:jc w:val="left"/>
        <w:rPr>
          <w:del w:id="2572" w:author="Nina Vincent" w:date="2015-07-26T00:26:00Z"/>
          <w:rFonts w:ascii="Times New Roman" w:hAnsi="Times New Roman"/>
          <w:sz w:val="24"/>
          <w:szCs w:val="24"/>
        </w:rPr>
      </w:pPr>
    </w:p>
    <w:p w14:paraId="4DCD38BA" w14:textId="77777777" w:rsidR="0068034E" w:rsidRDefault="0068034E" w:rsidP="0068034E">
      <w:pPr>
        <w:spacing w:after="0" w:line="240" w:lineRule="auto"/>
        <w:rPr>
          <w:rFonts w:ascii="Times New Roman" w:hAnsi="Times New Roman"/>
          <w:sz w:val="24"/>
          <w:szCs w:val="24"/>
          <w:lang w:eastAsia="x-none"/>
        </w:rPr>
      </w:pPr>
    </w:p>
    <w:p w14:paraId="55061621" w14:textId="77777777" w:rsidR="0068034E" w:rsidRPr="00631A6A" w:rsidRDefault="0068034E" w:rsidP="0068034E">
      <w:pPr>
        <w:pStyle w:val="Heading1"/>
        <w:spacing w:before="0" w:after="0" w:line="240" w:lineRule="auto"/>
        <w:rPr>
          <w:ins w:id="2573" w:author="Nina Vincent" w:date="2015-07-26T00:25:00Z"/>
          <w:rFonts w:ascii="Times New Roman" w:hAnsi="Times New Roman"/>
          <w:b/>
          <w:sz w:val="28"/>
          <w:szCs w:val="28"/>
          <w:lang w:val="en-US"/>
        </w:rPr>
      </w:pPr>
      <w:ins w:id="2574" w:author="Nina Vincent" w:date="2015-07-26T00:25:00Z">
        <w:r>
          <w:rPr>
            <w:rFonts w:ascii="Times New Roman" w:hAnsi="Times New Roman"/>
            <w:b/>
            <w:sz w:val="28"/>
            <w:szCs w:val="28"/>
            <w:lang w:val="en-US"/>
          </w:rPr>
          <w:t>Athletics</w:t>
        </w:r>
      </w:ins>
    </w:p>
    <w:p w14:paraId="658BD2AB" w14:textId="77777777" w:rsidR="0068034E" w:rsidDel="00902D5C" w:rsidRDefault="0068034E" w:rsidP="0068034E">
      <w:pPr>
        <w:spacing w:after="0" w:line="240" w:lineRule="auto"/>
        <w:rPr>
          <w:del w:id="2575" w:author="Nina Vincent" w:date="2015-07-26T00:25:00Z"/>
          <w:rFonts w:ascii="Times New Roman" w:hAnsi="Times New Roman"/>
          <w:sz w:val="24"/>
          <w:szCs w:val="24"/>
          <w:lang w:eastAsia="x-none"/>
        </w:rPr>
      </w:pPr>
      <w:del w:id="2576" w:author="Nina Vincent" w:date="2015-07-26T00:25:00Z">
        <w:r w:rsidDel="00902D5C">
          <w:rPr>
            <w:rFonts w:ascii="Times New Roman" w:hAnsi="Times New Roman"/>
            <w:sz w:val="24"/>
            <w:szCs w:val="24"/>
            <w:lang w:eastAsia="x-none"/>
          </w:rPr>
          <w:delText>ATHLETICS</w:delText>
        </w:r>
      </w:del>
    </w:p>
    <w:p w14:paraId="401DCC6D"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Currently, SFCS offers students with the following athletic opportunities:</w:t>
      </w:r>
    </w:p>
    <w:p w14:paraId="5238576D" w14:textId="77777777" w:rsidR="0068034E" w:rsidRPr="007E5C4E" w:rsidRDefault="0068034E">
      <w:pPr>
        <w:spacing w:after="0" w:line="240" w:lineRule="auto"/>
        <w:ind w:firstLine="720"/>
        <w:rPr>
          <w:rFonts w:ascii="Times New Roman" w:hAnsi="Times New Roman"/>
          <w:sz w:val="24"/>
          <w:szCs w:val="24"/>
          <w:lang w:eastAsia="x-none"/>
        </w:rPr>
        <w:pPrChange w:id="2577" w:author="Nina Vincent" w:date="2015-07-26T00:25:00Z">
          <w:pPr>
            <w:spacing w:after="0" w:line="240" w:lineRule="auto"/>
          </w:pPr>
        </w:pPrChange>
      </w:pPr>
      <w:r w:rsidRPr="007E5C4E">
        <w:rPr>
          <w:rFonts w:ascii="Times New Roman" w:hAnsi="Times New Roman"/>
          <w:sz w:val="24"/>
          <w:szCs w:val="24"/>
          <w:lang w:eastAsia="x-none"/>
        </w:rPr>
        <w:t>Basketball</w:t>
      </w:r>
      <w:r w:rsidRPr="007E5C4E">
        <w:rPr>
          <w:rFonts w:ascii="Times New Roman" w:hAnsi="Times New Roman"/>
          <w:sz w:val="24"/>
          <w:szCs w:val="24"/>
          <w:lang w:eastAsia="x-none"/>
        </w:rPr>
        <w:tab/>
        <w:t>(boys &amp; girls)</w:t>
      </w:r>
      <w:r w:rsidRPr="007E5C4E">
        <w:rPr>
          <w:rFonts w:ascii="Times New Roman" w:hAnsi="Times New Roman"/>
          <w:sz w:val="24"/>
          <w:szCs w:val="24"/>
          <w:lang w:eastAsia="x-none"/>
        </w:rPr>
        <w:tab/>
      </w:r>
      <w:r w:rsidRPr="007E5C4E">
        <w:rPr>
          <w:rFonts w:ascii="Times New Roman" w:hAnsi="Times New Roman"/>
          <w:sz w:val="24"/>
          <w:szCs w:val="24"/>
          <w:lang w:eastAsia="x-none"/>
        </w:rPr>
        <w:tab/>
        <w:t>Grades 4-</w:t>
      </w:r>
      <w:r w:rsidR="00080EF1">
        <w:rPr>
          <w:rFonts w:ascii="Times New Roman" w:hAnsi="Times New Roman"/>
          <w:sz w:val="24"/>
          <w:szCs w:val="24"/>
          <w:lang w:eastAsia="x-none"/>
        </w:rPr>
        <w:t>8</w:t>
      </w:r>
    </w:p>
    <w:p w14:paraId="567EC4AB" w14:textId="77777777" w:rsidR="0068034E" w:rsidRPr="007E5C4E" w:rsidRDefault="0068034E">
      <w:pPr>
        <w:spacing w:after="0" w:line="240" w:lineRule="auto"/>
        <w:ind w:firstLine="720"/>
        <w:rPr>
          <w:rFonts w:ascii="Times New Roman" w:hAnsi="Times New Roman"/>
          <w:sz w:val="24"/>
          <w:szCs w:val="24"/>
          <w:lang w:eastAsia="x-none"/>
        </w:rPr>
        <w:pPrChange w:id="2578" w:author="Nina Vincent" w:date="2015-07-26T00:25:00Z">
          <w:pPr>
            <w:spacing w:after="0" w:line="240" w:lineRule="auto"/>
          </w:pPr>
        </w:pPrChange>
      </w:pPr>
      <w:r w:rsidRPr="007E5C4E">
        <w:rPr>
          <w:rFonts w:ascii="Times New Roman" w:hAnsi="Times New Roman"/>
          <w:sz w:val="24"/>
          <w:szCs w:val="24"/>
          <w:lang w:eastAsia="x-none"/>
        </w:rPr>
        <w:t>Jr. Runners</w:t>
      </w:r>
      <w:r w:rsidRPr="007E5C4E">
        <w:rPr>
          <w:rFonts w:ascii="Times New Roman" w:hAnsi="Times New Roman"/>
          <w:sz w:val="24"/>
          <w:szCs w:val="24"/>
          <w:lang w:eastAsia="x-none"/>
        </w:rPr>
        <w:tab/>
      </w:r>
      <w:r>
        <w:rPr>
          <w:rFonts w:ascii="Times New Roman" w:hAnsi="Times New Roman"/>
          <w:sz w:val="24"/>
          <w:szCs w:val="24"/>
          <w:lang w:eastAsia="x-none"/>
        </w:rPr>
        <w:t>(boys &amp; girls)</w:t>
      </w:r>
      <w:r>
        <w:rPr>
          <w:rFonts w:ascii="Times New Roman" w:hAnsi="Times New Roman"/>
          <w:sz w:val="24"/>
          <w:szCs w:val="24"/>
          <w:lang w:eastAsia="x-none"/>
        </w:rPr>
        <w:tab/>
      </w:r>
      <w:r>
        <w:rPr>
          <w:rFonts w:ascii="Times New Roman" w:hAnsi="Times New Roman"/>
          <w:sz w:val="24"/>
          <w:szCs w:val="24"/>
          <w:lang w:eastAsia="x-none"/>
        </w:rPr>
        <w:tab/>
        <w:t xml:space="preserve">Grades Pre-K – </w:t>
      </w:r>
      <w:r w:rsidR="00080EF1">
        <w:rPr>
          <w:rFonts w:ascii="Times New Roman" w:hAnsi="Times New Roman"/>
          <w:sz w:val="24"/>
          <w:szCs w:val="24"/>
          <w:lang w:eastAsia="x-none"/>
        </w:rPr>
        <w:t>8</w:t>
      </w:r>
    </w:p>
    <w:p w14:paraId="584BA651" w14:textId="77777777" w:rsidR="0068034E" w:rsidRPr="007E5C4E" w:rsidRDefault="0068034E">
      <w:pPr>
        <w:spacing w:after="0" w:line="240" w:lineRule="auto"/>
        <w:ind w:firstLine="720"/>
        <w:rPr>
          <w:ins w:id="2579" w:author="Sr. Nina Vincent" w:date="2016-07-16T14:28:00Z"/>
          <w:rFonts w:ascii="Times New Roman" w:hAnsi="Times New Roman"/>
          <w:sz w:val="24"/>
          <w:szCs w:val="24"/>
          <w:lang w:eastAsia="x-none"/>
        </w:rPr>
        <w:pPrChange w:id="2580" w:author="Nina Vincent" w:date="2015-07-26T00:25:00Z">
          <w:pPr>
            <w:spacing w:after="0" w:line="240" w:lineRule="auto"/>
          </w:pPr>
        </w:pPrChange>
      </w:pPr>
      <w:r w:rsidRPr="007E5C4E">
        <w:rPr>
          <w:rFonts w:ascii="Times New Roman" w:hAnsi="Times New Roman"/>
          <w:sz w:val="24"/>
          <w:szCs w:val="24"/>
          <w:lang w:eastAsia="x-none"/>
        </w:rPr>
        <w:t>Cheerleaders</w:t>
      </w:r>
      <w:r w:rsidRPr="007E5C4E">
        <w:rPr>
          <w:rFonts w:ascii="Times New Roman" w:hAnsi="Times New Roman"/>
          <w:sz w:val="24"/>
          <w:szCs w:val="24"/>
          <w:lang w:eastAsia="x-none"/>
        </w:rPr>
        <w:tab/>
        <w:t>(girls)</w:t>
      </w:r>
      <w:r w:rsidRPr="007E5C4E">
        <w:rPr>
          <w:rFonts w:ascii="Times New Roman" w:hAnsi="Times New Roman"/>
          <w:sz w:val="24"/>
          <w:szCs w:val="24"/>
          <w:lang w:eastAsia="x-none"/>
        </w:rPr>
        <w:tab/>
      </w:r>
      <w:r w:rsidRPr="007E5C4E">
        <w:rPr>
          <w:rFonts w:ascii="Times New Roman" w:hAnsi="Times New Roman"/>
          <w:sz w:val="24"/>
          <w:szCs w:val="24"/>
          <w:lang w:eastAsia="x-none"/>
        </w:rPr>
        <w:tab/>
      </w:r>
      <w:r w:rsidRPr="007E5C4E">
        <w:rPr>
          <w:rFonts w:ascii="Times New Roman" w:hAnsi="Times New Roman"/>
          <w:sz w:val="24"/>
          <w:szCs w:val="24"/>
          <w:lang w:eastAsia="x-none"/>
        </w:rPr>
        <w:tab/>
        <w:t>Grades 3-</w:t>
      </w:r>
      <w:r w:rsidR="00080EF1">
        <w:rPr>
          <w:rFonts w:ascii="Times New Roman" w:hAnsi="Times New Roman"/>
          <w:sz w:val="24"/>
          <w:szCs w:val="24"/>
          <w:lang w:eastAsia="x-none"/>
        </w:rPr>
        <w:t>8</w:t>
      </w:r>
    </w:p>
    <w:p w14:paraId="6938553A" w14:textId="77777777" w:rsidR="0068034E" w:rsidRPr="007E5C4E" w:rsidRDefault="0068034E">
      <w:pPr>
        <w:spacing w:after="0" w:line="240" w:lineRule="auto"/>
        <w:ind w:firstLine="720"/>
        <w:rPr>
          <w:rFonts w:ascii="Times New Roman" w:hAnsi="Times New Roman"/>
          <w:sz w:val="24"/>
          <w:szCs w:val="24"/>
          <w:lang w:eastAsia="x-none"/>
        </w:rPr>
        <w:pPrChange w:id="2581" w:author="Nina Vincent" w:date="2015-07-26T00:25:00Z">
          <w:pPr>
            <w:spacing w:after="0" w:line="240" w:lineRule="auto"/>
          </w:pPr>
        </w:pPrChange>
      </w:pPr>
      <w:ins w:id="2582" w:author="Sr. Nina Vincent" w:date="2016-07-16T14:28:00Z">
        <w:r w:rsidRPr="007E5C4E">
          <w:rPr>
            <w:rFonts w:ascii="Times New Roman" w:hAnsi="Times New Roman"/>
            <w:sz w:val="24"/>
            <w:szCs w:val="24"/>
            <w:lang w:eastAsia="x-none"/>
          </w:rPr>
          <w:t xml:space="preserve">Baseball </w:t>
        </w:r>
        <w:r w:rsidRPr="007E5C4E">
          <w:rPr>
            <w:rFonts w:ascii="Times New Roman" w:hAnsi="Times New Roman"/>
            <w:sz w:val="24"/>
            <w:szCs w:val="24"/>
            <w:lang w:eastAsia="x-none"/>
          </w:rPr>
          <w:tab/>
          <w:t>(boys)</w:t>
        </w:r>
        <w:r w:rsidRPr="007E5C4E">
          <w:rPr>
            <w:rFonts w:ascii="Times New Roman" w:hAnsi="Times New Roman"/>
            <w:sz w:val="24"/>
            <w:szCs w:val="24"/>
            <w:lang w:eastAsia="x-none"/>
          </w:rPr>
          <w:tab/>
        </w:r>
        <w:r w:rsidRPr="007E5C4E">
          <w:rPr>
            <w:rFonts w:ascii="Times New Roman" w:hAnsi="Times New Roman"/>
            <w:sz w:val="24"/>
            <w:szCs w:val="24"/>
            <w:lang w:eastAsia="x-none"/>
          </w:rPr>
          <w:tab/>
        </w:r>
        <w:r w:rsidRPr="007E5C4E">
          <w:rPr>
            <w:rFonts w:ascii="Times New Roman" w:hAnsi="Times New Roman"/>
            <w:sz w:val="24"/>
            <w:szCs w:val="24"/>
            <w:lang w:eastAsia="x-none"/>
          </w:rPr>
          <w:tab/>
          <w:t>Grades 4-</w:t>
        </w:r>
      </w:ins>
      <w:r w:rsidR="00080EF1">
        <w:rPr>
          <w:rFonts w:ascii="Times New Roman" w:hAnsi="Times New Roman"/>
          <w:sz w:val="24"/>
          <w:szCs w:val="24"/>
          <w:lang w:eastAsia="x-none"/>
        </w:rPr>
        <w:t>8</w:t>
      </w:r>
    </w:p>
    <w:p w14:paraId="312A902D" w14:textId="77777777" w:rsidR="0068034E" w:rsidRDefault="0068034E" w:rsidP="0068034E">
      <w:pPr>
        <w:spacing w:after="0" w:line="240" w:lineRule="auto"/>
        <w:ind w:firstLine="720"/>
        <w:rPr>
          <w:rFonts w:ascii="Times New Roman" w:hAnsi="Times New Roman"/>
          <w:sz w:val="24"/>
          <w:szCs w:val="24"/>
          <w:lang w:eastAsia="x-none"/>
        </w:rPr>
      </w:pPr>
      <w:ins w:id="2583" w:author="Sr. Nina Vincent" w:date="2016-07-16T14:28:00Z">
        <w:r w:rsidRPr="007E5C4E">
          <w:rPr>
            <w:rFonts w:ascii="Times New Roman" w:hAnsi="Times New Roman"/>
            <w:sz w:val="24"/>
            <w:szCs w:val="24"/>
            <w:lang w:eastAsia="x-none"/>
          </w:rPr>
          <w:t>Softball</w:t>
        </w:r>
        <w:r w:rsidRPr="007E5C4E">
          <w:rPr>
            <w:rFonts w:ascii="Times New Roman" w:hAnsi="Times New Roman"/>
            <w:sz w:val="24"/>
            <w:szCs w:val="24"/>
            <w:lang w:eastAsia="x-none"/>
          </w:rPr>
          <w:tab/>
          <w:t>(girls)</w:t>
        </w:r>
        <w:r w:rsidRPr="007E5C4E">
          <w:rPr>
            <w:rFonts w:ascii="Times New Roman" w:hAnsi="Times New Roman"/>
            <w:sz w:val="24"/>
            <w:szCs w:val="24"/>
            <w:lang w:eastAsia="x-none"/>
          </w:rPr>
          <w:tab/>
        </w:r>
        <w:r w:rsidRPr="007E5C4E">
          <w:rPr>
            <w:rFonts w:ascii="Times New Roman" w:hAnsi="Times New Roman"/>
            <w:sz w:val="24"/>
            <w:szCs w:val="24"/>
            <w:lang w:eastAsia="x-none"/>
          </w:rPr>
          <w:tab/>
        </w:r>
        <w:r w:rsidRPr="007E5C4E">
          <w:rPr>
            <w:rFonts w:ascii="Times New Roman" w:hAnsi="Times New Roman"/>
            <w:sz w:val="24"/>
            <w:szCs w:val="24"/>
            <w:lang w:eastAsia="x-none"/>
          </w:rPr>
          <w:tab/>
          <w:t>Grades 4-</w:t>
        </w:r>
      </w:ins>
      <w:r w:rsidR="00080EF1">
        <w:rPr>
          <w:rFonts w:ascii="Times New Roman" w:hAnsi="Times New Roman"/>
          <w:sz w:val="24"/>
          <w:szCs w:val="24"/>
          <w:lang w:eastAsia="x-none"/>
        </w:rPr>
        <w:t>8</w:t>
      </w:r>
    </w:p>
    <w:p w14:paraId="48E9DCB9" w14:textId="77777777" w:rsidR="0068034E" w:rsidRDefault="0068034E" w:rsidP="0068034E">
      <w:pPr>
        <w:spacing w:after="0" w:line="240" w:lineRule="auto"/>
        <w:ind w:firstLine="720"/>
        <w:rPr>
          <w:ins w:id="2584" w:author="Nina Vincent" w:date="2015-07-27T21:27:00Z"/>
          <w:rFonts w:ascii="Times New Roman" w:hAnsi="Times New Roman"/>
          <w:sz w:val="24"/>
          <w:szCs w:val="24"/>
          <w:lang w:eastAsia="x-none"/>
        </w:rPr>
      </w:pPr>
      <w:r>
        <w:rPr>
          <w:rFonts w:ascii="Times New Roman" w:hAnsi="Times New Roman"/>
          <w:sz w:val="24"/>
          <w:szCs w:val="24"/>
          <w:lang w:eastAsia="x-none"/>
        </w:rPr>
        <w:t>Archery</w:t>
      </w:r>
      <w:r>
        <w:rPr>
          <w:rFonts w:ascii="Times New Roman" w:hAnsi="Times New Roman"/>
          <w:sz w:val="24"/>
          <w:szCs w:val="24"/>
          <w:lang w:eastAsia="x-none"/>
        </w:rPr>
        <w:tab/>
        <w:t>(boys &amp; girls)</w:t>
      </w:r>
      <w:r>
        <w:rPr>
          <w:rFonts w:ascii="Times New Roman" w:hAnsi="Times New Roman"/>
          <w:sz w:val="24"/>
          <w:szCs w:val="24"/>
          <w:lang w:eastAsia="x-none"/>
        </w:rPr>
        <w:tab/>
      </w:r>
      <w:r>
        <w:rPr>
          <w:rFonts w:ascii="Times New Roman" w:hAnsi="Times New Roman"/>
          <w:sz w:val="24"/>
          <w:szCs w:val="24"/>
          <w:lang w:eastAsia="x-none"/>
        </w:rPr>
        <w:tab/>
        <w:t>Grades 4-</w:t>
      </w:r>
      <w:r w:rsidR="00080EF1">
        <w:rPr>
          <w:rFonts w:ascii="Times New Roman" w:hAnsi="Times New Roman"/>
          <w:sz w:val="24"/>
          <w:szCs w:val="24"/>
          <w:lang w:eastAsia="x-none"/>
        </w:rPr>
        <w:t>8</w:t>
      </w:r>
    </w:p>
    <w:p w14:paraId="4EC57EE5" w14:textId="77777777" w:rsidR="0068034E" w:rsidDel="00981BE7" w:rsidRDefault="0068034E">
      <w:pPr>
        <w:spacing w:after="0" w:line="240" w:lineRule="auto"/>
        <w:ind w:firstLine="720"/>
        <w:rPr>
          <w:del w:id="2585" w:author="Sr. Nina Vincent" w:date="2016-07-16T14:29:00Z"/>
          <w:rFonts w:ascii="Times New Roman" w:hAnsi="Times New Roman"/>
          <w:sz w:val="24"/>
          <w:szCs w:val="24"/>
          <w:lang w:eastAsia="x-none"/>
        </w:rPr>
        <w:pPrChange w:id="2586" w:author="Nina Vincent" w:date="2015-07-26T00:25:00Z">
          <w:pPr>
            <w:spacing w:after="0" w:line="240" w:lineRule="auto"/>
          </w:pPr>
        </w:pPrChange>
      </w:pPr>
    </w:p>
    <w:p w14:paraId="09A2014B" w14:textId="77777777" w:rsidR="0068034E" w:rsidDel="003A414F" w:rsidRDefault="0068034E" w:rsidP="0068034E">
      <w:pPr>
        <w:spacing w:after="0" w:line="240" w:lineRule="auto"/>
        <w:rPr>
          <w:del w:id="2587" w:author="Nina Vincent" w:date="2015-07-27T21:27:00Z"/>
          <w:rFonts w:ascii="Times New Roman" w:hAnsi="Times New Roman"/>
          <w:sz w:val="24"/>
          <w:szCs w:val="24"/>
          <w:lang w:eastAsia="x-none"/>
        </w:rPr>
      </w:pPr>
    </w:p>
    <w:p w14:paraId="27185584" w14:textId="77777777" w:rsidR="0068034E" w:rsidDel="00981BE7" w:rsidRDefault="0068034E" w:rsidP="0068034E">
      <w:pPr>
        <w:spacing w:after="0" w:line="240" w:lineRule="auto"/>
        <w:rPr>
          <w:del w:id="2588" w:author="Sr. Nina Vincent" w:date="2016-07-16T14:29:00Z"/>
          <w:rFonts w:ascii="Times New Roman" w:hAnsi="Times New Roman"/>
          <w:sz w:val="24"/>
          <w:szCs w:val="24"/>
          <w:lang w:eastAsia="x-none"/>
        </w:rPr>
      </w:pPr>
      <w:del w:id="2589" w:author="Sr. Nina Vincent" w:date="2016-07-16T14:29:00Z">
        <w:r w:rsidDel="00981BE7">
          <w:rPr>
            <w:rFonts w:ascii="Times New Roman" w:hAnsi="Times New Roman"/>
            <w:sz w:val="24"/>
            <w:szCs w:val="24"/>
            <w:lang w:eastAsia="x-none"/>
          </w:rPr>
          <w:delText>*As enrollment increases in the upper elementary grades, a baseball and softball team are likely to be added.</w:delText>
        </w:r>
      </w:del>
    </w:p>
    <w:p w14:paraId="6B95766D" w14:textId="77777777" w:rsidR="0068034E" w:rsidRDefault="0068034E" w:rsidP="0068034E">
      <w:pPr>
        <w:spacing w:after="0" w:line="240" w:lineRule="auto"/>
        <w:rPr>
          <w:rFonts w:ascii="Times New Roman" w:hAnsi="Times New Roman"/>
          <w:sz w:val="24"/>
          <w:szCs w:val="24"/>
          <w:lang w:eastAsia="x-none"/>
        </w:rPr>
      </w:pPr>
    </w:p>
    <w:p w14:paraId="5FED2CC1"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Parents/Guardians:</w:t>
      </w:r>
    </w:p>
    <w:p w14:paraId="28DADD61" w14:textId="77777777" w:rsidR="0068034E" w:rsidRDefault="0068034E" w:rsidP="0068034E">
      <w:pPr>
        <w:numPr>
          <w:ilvl w:val="0"/>
          <w:numId w:val="52"/>
        </w:numPr>
        <w:spacing w:after="0" w:line="240" w:lineRule="auto"/>
        <w:rPr>
          <w:rFonts w:ascii="Times New Roman" w:hAnsi="Times New Roman"/>
          <w:sz w:val="24"/>
          <w:szCs w:val="24"/>
          <w:lang w:eastAsia="x-none"/>
        </w:rPr>
      </w:pPr>
      <w:r>
        <w:rPr>
          <w:rFonts w:ascii="Times New Roman" w:hAnsi="Times New Roman"/>
          <w:sz w:val="24"/>
          <w:szCs w:val="24"/>
          <w:lang w:eastAsia="x-none"/>
        </w:rPr>
        <w:t>Encourage athlete to perform to the best of his/her ability and to respect teammates, coaches, opponents, and officials.</w:t>
      </w:r>
    </w:p>
    <w:p w14:paraId="6F6B8FFA" w14:textId="77777777" w:rsidR="0068034E" w:rsidRDefault="0068034E" w:rsidP="0068034E">
      <w:pPr>
        <w:numPr>
          <w:ilvl w:val="0"/>
          <w:numId w:val="52"/>
        </w:numPr>
        <w:spacing w:after="0" w:line="240" w:lineRule="auto"/>
        <w:rPr>
          <w:rFonts w:ascii="Times New Roman" w:hAnsi="Times New Roman"/>
          <w:sz w:val="24"/>
          <w:szCs w:val="24"/>
          <w:lang w:eastAsia="x-none"/>
        </w:rPr>
      </w:pPr>
      <w:r>
        <w:rPr>
          <w:rFonts w:ascii="Times New Roman" w:hAnsi="Times New Roman"/>
          <w:sz w:val="24"/>
          <w:szCs w:val="24"/>
          <w:lang w:eastAsia="x-none"/>
        </w:rPr>
        <w:t>Ensure timely compliance with the requirements to participate in the athletic program, including but not limited to: Forms, Fees, and Uniforms upon deadline dates.</w:t>
      </w:r>
    </w:p>
    <w:p w14:paraId="0C7F5D70" w14:textId="77777777" w:rsidR="0068034E" w:rsidRDefault="0068034E" w:rsidP="0068034E">
      <w:pPr>
        <w:numPr>
          <w:ilvl w:val="0"/>
          <w:numId w:val="52"/>
        </w:numPr>
        <w:spacing w:after="0" w:line="240" w:lineRule="auto"/>
        <w:rPr>
          <w:rFonts w:ascii="Times New Roman" w:hAnsi="Times New Roman"/>
          <w:sz w:val="24"/>
          <w:szCs w:val="24"/>
          <w:lang w:eastAsia="x-none"/>
        </w:rPr>
      </w:pPr>
      <w:r>
        <w:rPr>
          <w:rFonts w:ascii="Times New Roman" w:hAnsi="Times New Roman"/>
          <w:sz w:val="24"/>
          <w:szCs w:val="24"/>
          <w:lang w:eastAsia="x-none"/>
        </w:rPr>
        <w:t>Reinforce student commitment to the team and focus on the success of the team.</w:t>
      </w:r>
    </w:p>
    <w:p w14:paraId="0D304FA8" w14:textId="77777777" w:rsidR="0068034E" w:rsidRDefault="0068034E" w:rsidP="0068034E">
      <w:pPr>
        <w:numPr>
          <w:ilvl w:val="0"/>
          <w:numId w:val="52"/>
        </w:numPr>
        <w:spacing w:after="0" w:line="240" w:lineRule="auto"/>
        <w:rPr>
          <w:rFonts w:ascii="Times New Roman" w:hAnsi="Times New Roman"/>
          <w:sz w:val="24"/>
          <w:szCs w:val="24"/>
          <w:lang w:eastAsia="x-none"/>
        </w:rPr>
      </w:pPr>
      <w:r>
        <w:rPr>
          <w:rFonts w:ascii="Times New Roman" w:hAnsi="Times New Roman"/>
          <w:sz w:val="24"/>
          <w:szCs w:val="24"/>
          <w:lang w:eastAsia="x-none"/>
        </w:rPr>
        <w:t>Demand exemplary sportsmanship from themselves and their student.</w:t>
      </w:r>
    </w:p>
    <w:p w14:paraId="116C9BD4" w14:textId="77777777" w:rsidR="0068034E" w:rsidRDefault="0068034E" w:rsidP="0068034E">
      <w:pPr>
        <w:numPr>
          <w:ilvl w:val="0"/>
          <w:numId w:val="52"/>
        </w:numPr>
        <w:spacing w:after="0" w:line="240" w:lineRule="auto"/>
        <w:rPr>
          <w:rFonts w:ascii="Times New Roman" w:hAnsi="Times New Roman"/>
          <w:sz w:val="24"/>
          <w:szCs w:val="24"/>
          <w:lang w:eastAsia="x-none"/>
        </w:rPr>
      </w:pPr>
      <w:r>
        <w:rPr>
          <w:rFonts w:ascii="Times New Roman" w:hAnsi="Times New Roman"/>
          <w:sz w:val="24"/>
          <w:szCs w:val="24"/>
          <w:lang w:eastAsia="x-none"/>
        </w:rPr>
        <w:t>A parent or other designated adult must accompany and remain with their child during athletic events.</w:t>
      </w:r>
    </w:p>
    <w:p w14:paraId="0EA2C58C" w14:textId="77777777" w:rsidR="00080EF1" w:rsidRPr="00080EF1" w:rsidRDefault="00080EF1" w:rsidP="0068034E">
      <w:pPr>
        <w:numPr>
          <w:ilvl w:val="0"/>
          <w:numId w:val="52"/>
        </w:numPr>
        <w:spacing w:after="0" w:line="240" w:lineRule="auto"/>
        <w:rPr>
          <w:ins w:id="2590" w:author="Nina Vincent" w:date="2015-07-26T00:25:00Z"/>
          <w:rFonts w:ascii="Times New Roman" w:hAnsi="Times New Roman"/>
          <w:sz w:val="24"/>
          <w:szCs w:val="24"/>
          <w:lang w:eastAsia="x-none"/>
        </w:rPr>
      </w:pPr>
      <w:r>
        <w:rPr>
          <w:rFonts w:ascii="Times New Roman" w:hAnsi="Times New Roman"/>
          <w:sz w:val="24"/>
          <w:szCs w:val="24"/>
          <w:lang w:eastAsia="x-none"/>
        </w:rPr>
        <w:t xml:space="preserve">Parental behavior at extracurricular activities is expected to be in a manner that represents the values of SFCS.  A parent whose behavior </w:t>
      </w:r>
      <w:r w:rsidR="003C47CE">
        <w:rPr>
          <w:rFonts w:ascii="Times New Roman" w:hAnsi="Times New Roman"/>
          <w:sz w:val="24"/>
          <w:szCs w:val="24"/>
          <w:lang w:eastAsia="x-none"/>
        </w:rPr>
        <w:t>reflects upon</w:t>
      </w:r>
      <w:r w:rsidRPr="00D50199">
        <w:rPr>
          <w:rFonts w:ascii="Times New Roman" w:hAnsi="Times New Roman"/>
          <w:sz w:val="24"/>
          <w:szCs w:val="24"/>
          <w:lang w:eastAsia="x-none"/>
        </w:rPr>
        <w:t xml:space="preserve"> </w:t>
      </w:r>
      <w:r w:rsidRPr="00080EF1">
        <w:rPr>
          <w:rFonts w:ascii="Times New Roman" w:hAnsi="Times New Roman"/>
          <w:sz w:val="24"/>
          <w:szCs w:val="24"/>
          <w:lang w:eastAsia="x-none"/>
        </w:rPr>
        <w:t>the school negatively may result in the student being removed from the club or team.</w:t>
      </w:r>
    </w:p>
    <w:p w14:paraId="158141D0" w14:textId="77777777" w:rsidR="0068034E" w:rsidRDefault="0068034E">
      <w:pPr>
        <w:spacing w:after="0" w:line="240" w:lineRule="auto"/>
        <w:ind w:left="720"/>
        <w:rPr>
          <w:rFonts w:ascii="Times New Roman" w:hAnsi="Times New Roman"/>
          <w:sz w:val="24"/>
          <w:szCs w:val="24"/>
          <w:lang w:eastAsia="x-none"/>
        </w:rPr>
        <w:pPrChange w:id="2591" w:author="Nina Vincent" w:date="2015-07-26T00:25:00Z">
          <w:pPr>
            <w:numPr>
              <w:numId w:val="55"/>
            </w:numPr>
            <w:spacing w:after="0" w:line="240" w:lineRule="auto"/>
            <w:ind w:left="720" w:hanging="360"/>
          </w:pPr>
        </w:pPrChange>
      </w:pPr>
    </w:p>
    <w:p w14:paraId="1AC673A6"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Student Qualification:</w:t>
      </w:r>
    </w:p>
    <w:p w14:paraId="4A4F6BCA" w14:textId="77777777" w:rsidR="0068034E" w:rsidRDefault="0068034E" w:rsidP="0068034E">
      <w:pPr>
        <w:numPr>
          <w:ilvl w:val="0"/>
          <w:numId w:val="53"/>
        </w:numPr>
        <w:spacing w:after="0" w:line="240" w:lineRule="auto"/>
        <w:rPr>
          <w:rFonts w:ascii="Times New Roman" w:hAnsi="Times New Roman"/>
          <w:sz w:val="24"/>
          <w:szCs w:val="24"/>
          <w:lang w:eastAsia="x-none"/>
        </w:rPr>
      </w:pPr>
      <w:r>
        <w:rPr>
          <w:rFonts w:ascii="Times New Roman" w:hAnsi="Times New Roman"/>
          <w:sz w:val="24"/>
          <w:szCs w:val="24"/>
          <w:lang w:eastAsia="x-none"/>
        </w:rPr>
        <w:t>Student must sign-up for the sport on or before the deadline published.</w:t>
      </w:r>
    </w:p>
    <w:p w14:paraId="63E6FEF8" w14:textId="77777777" w:rsidR="0068034E" w:rsidRPr="0068034E" w:rsidRDefault="0068034E" w:rsidP="0068034E">
      <w:pPr>
        <w:numPr>
          <w:ilvl w:val="0"/>
          <w:numId w:val="53"/>
        </w:numPr>
        <w:spacing w:after="0" w:line="240" w:lineRule="auto"/>
        <w:rPr>
          <w:ins w:id="2592" w:author="Nina Vincent" w:date="2015-07-26T00:25:00Z"/>
          <w:rFonts w:ascii="Times New Roman" w:hAnsi="Times New Roman"/>
          <w:sz w:val="24"/>
          <w:szCs w:val="24"/>
          <w:lang w:eastAsia="x-none"/>
        </w:rPr>
      </w:pPr>
      <w:r>
        <w:rPr>
          <w:rFonts w:ascii="Times New Roman" w:hAnsi="Times New Roman"/>
          <w:sz w:val="24"/>
          <w:szCs w:val="24"/>
          <w:lang w:eastAsia="x-none"/>
        </w:rPr>
        <w:t>Student must abide by the school policy for Participation in Extracurricular Activities.</w:t>
      </w:r>
    </w:p>
    <w:p w14:paraId="2FD06116" w14:textId="77777777" w:rsidR="0068034E" w:rsidRDefault="0068034E" w:rsidP="0068034E">
      <w:pPr>
        <w:spacing w:after="0" w:line="240" w:lineRule="auto"/>
        <w:ind w:left="720"/>
        <w:rPr>
          <w:rFonts w:ascii="Times New Roman" w:hAnsi="Times New Roman"/>
          <w:sz w:val="24"/>
          <w:szCs w:val="24"/>
          <w:lang w:eastAsia="x-none"/>
        </w:rPr>
      </w:pPr>
    </w:p>
    <w:p w14:paraId="68295F88" w14:textId="77777777" w:rsidR="00BD6008" w:rsidRDefault="00BD6008" w:rsidP="0072131B">
      <w:pPr>
        <w:spacing w:after="0" w:line="240" w:lineRule="auto"/>
        <w:rPr>
          <w:rFonts w:ascii="Times New Roman" w:hAnsi="Times New Roman"/>
          <w:sz w:val="24"/>
          <w:szCs w:val="24"/>
          <w:lang w:eastAsia="x-none"/>
        </w:rPr>
      </w:pPr>
    </w:p>
    <w:p w14:paraId="1642DCBE" w14:textId="77777777" w:rsidR="0068034E" w:rsidRPr="00902D5C" w:rsidRDefault="0068034E" w:rsidP="0068034E">
      <w:pPr>
        <w:pStyle w:val="Title"/>
        <w:rPr>
          <w:rFonts w:ascii="Times New Roman" w:hAnsi="Times New Roman"/>
          <w:b/>
          <w:lang w:val="en-US"/>
          <w:rPrChange w:id="2593" w:author="Nina Vincent" w:date="2015-07-26T00:26:00Z">
            <w:rPr>
              <w:rFonts w:ascii="Times New Roman" w:hAnsi="Times New Roman"/>
              <w:lang w:val="en-US"/>
            </w:rPr>
          </w:rPrChange>
        </w:rPr>
      </w:pPr>
      <w:r w:rsidRPr="00902D5C">
        <w:rPr>
          <w:rFonts w:ascii="Times New Roman" w:hAnsi="Times New Roman"/>
          <w:b/>
          <w:lang w:val="en-US"/>
          <w:rPrChange w:id="2594" w:author="Nina Vincent" w:date="2015-07-26T00:26:00Z">
            <w:rPr>
              <w:rFonts w:ascii="Times New Roman" w:hAnsi="Times New Roman"/>
              <w:lang w:val="en-US"/>
            </w:rPr>
          </w:rPrChange>
        </w:rPr>
        <w:t>TECHNOLOGY ACCEPTABLE USE POLICY</w:t>
      </w:r>
    </w:p>
    <w:p w14:paraId="1E1B33ED" w14:textId="77777777" w:rsidR="0068034E" w:rsidRDefault="0068034E" w:rsidP="0068034E">
      <w:pPr>
        <w:spacing w:after="0" w:line="240" w:lineRule="auto"/>
        <w:rPr>
          <w:ins w:id="2595" w:author="Nina Vincent" w:date="2015-07-26T00:26:00Z"/>
          <w:rFonts w:ascii="Times New Roman" w:hAnsi="Times New Roman"/>
          <w:sz w:val="24"/>
          <w:szCs w:val="24"/>
          <w:lang w:eastAsia="x-none"/>
        </w:rPr>
      </w:pPr>
      <w:r w:rsidRPr="00C27F97">
        <w:rPr>
          <w:rFonts w:ascii="Times New Roman" w:hAnsi="Times New Roman"/>
          <w:sz w:val="24"/>
          <w:szCs w:val="24"/>
          <w:lang w:eastAsia="x-none"/>
        </w:rPr>
        <w:t>St. Frances</w:t>
      </w:r>
      <w:r>
        <w:rPr>
          <w:rFonts w:ascii="Times New Roman" w:hAnsi="Times New Roman"/>
          <w:sz w:val="24"/>
          <w:szCs w:val="24"/>
          <w:lang w:eastAsia="x-none"/>
        </w:rPr>
        <w:t xml:space="preserve"> Cabrini School promotes the use of technology as a tool for lifelong learning and </w:t>
      </w:r>
      <w:proofErr w:type="gramStart"/>
      <w:r>
        <w:rPr>
          <w:rFonts w:ascii="Times New Roman" w:hAnsi="Times New Roman"/>
          <w:sz w:val="24"/>
          <w:szCs w:val="24"/>
          <w:lang w:eastAsia="x-none"/>
        </w:rPr>
        <w:t>as a means to</w:t>
      </w:r>
      <w:proofErr w:type="gramEnd"/>
      <w:r>
        <w:rPr>
          <w:rFonts w:ascii="Times New Roman" w:hAnsi="Times New Roman"/>
          <w:sz w:val="24"/>
          <w:szCs w:val="24"/>
          <w:lang w:eastAsia="x-none"/>
        </w:rPr>
        <w:t xml:space="preserve"> facilitate communication in support of research and education.  The school attempts to prepare students to assume their roles in a global society and workforce by teaching them to be ethical and responsible in their use of technology and the Internet.  Students must adhere to the Technology Acceptable Use Policy for continued access to the school’s technology resources.</w:t>
      </w:r>
    </w:p>
    <w:p w14:paraId="14A3C8D7" w14:textId="77777777" w:rsidR="0068034E" w:rsidRDefault="0068034E" w:rsidP="0068034E">
      <w:pPr>
        <w:pStyle w:val="Heading1"/>
        <w:spacing w:before="0" w:after="0" w:line="240" w:lineRule="auto"/>
        <w:rPr>
          <w:ins w:id="2596" w:author="Nina Vincent" w:date="2015-07-26T11:45:00Z"/>
          <w:rFonts w:ascii="Times New Roman" w:hAnsi="Times New Roman"/>
          <w:b/>
          <w:sz w:val="28"/>
          <w:szCs w:val="28"/>
          <w:lang w:val="en-US"/>
        </w:rPr>
      </w:pPr>
    </w:p>
    <w:p w14:paraId="6A5CAD5B" w14:textId="77777777" w:rsidR="0068034E" w:rsidRPr="00631A6A" w:rsidRDefault="0068034E" w:rsidP="0068034E">
      <w:pPr>
        <w:pStyle w:val="Heading1"/>
        <w:spacing w:before="0" w:after="0" w:line="240" w:lineRule="auto"/>
        <w:rPr>
          <w:ins w:id="2597" w:author="Nina Vincent" w:date="2015-07-26T00:28:00Z"/>
          <w:rFonts w:ascii="Times New Roman" w:hAnsi="Times New Roman"/>
          <w:b/>
          <w:sz w:val="28"/>
          <w:szCs w:val="28"/>
          <w:lang w:val="en-US"/>
        </w:rPr>
      </w:pPr>
      <w:ins w:id="2598" w:author="Nina Vincent" w:date="2015-07-26T00:28:00Z">
        <w:r>
          <w:rPr>
            <w:rFonts w:ascii="Times New Roman" w:hAnsi="Times New Roman"/>
            <w:b/>
            <w:sz w:val="28"/>
            <w:szCs w:val="28"/>
            <w:lang w:val="en-US"/>
          </w:rPr>
          <w:t>No</w:t>
        </w:r>
      </w:ins>
      <w:ins w:id="2599" w:author="Nina Vincent" w:date="2015-07-26T11:49:00Z">
        <w:r>
          <w:rPr>
            <w:rFonts w:ascii="Times New Roman" w:hAnsi="Times New Roman"/>
            <w:b/>
            <w:sz w:val="28"/>
            <w:szCs w:val="28"/>
            <w:lang w:val="en-US"/>
          </w:rPr>
          <w:t xml:space="preserve"> Expectation of</w:t>
        </w:r>
      </w:ins>
      <w:ins w:id="2600" w:author="Nina Vincent" w:date="2015-07-26T00:28:00Z">
        <w:r>
          <w:rPr>
            <w:rFonts w:ascii="Times New Roman" w:hAnsi="Times New Roman"/>
            <w:b/>
            <w:sz w:val="28"/>
            <w:szCs w:val="28"/>
            <w:lang w:val="en-US"/>
          </w:rPr>
          <w:t xml:space="preserve"> Privacy Policy</w:t>
        </w:r>
      </w:ins>
    </w:p>
    <w:p w14:paraId="00736051" w14:textId="77777777" w:rsidR="0068034E" w:rsidDel="0028157A" w:rsidRDefault="0068034E" w:rsidP="0068034E">
      <w:pPr>
        <w:spacing w:after="0" w:line="240" w:lineRule="auto"/>
        <w:rPr>
          <w:del w:id="2601" w:author="Nina Vincent" w:date="2015-07-26T00:28:00Z"/>
          <w:rFonts w:ascii="Times New Roman" w:hAnsi="Times New Roman"/>
          <w:sz w:val="24"/>
          <w:szCs w:val="24"/>
          <w:lang w:eastAsia="x-none"/>
        </w:rPr>
      </w:pPr>
      <w:del w:id="2602" w:author="Nina Vincent" w:date="2015-07-26T00:28:00Z">
        <w:r w:rsidDel="0028157A">
          <w:rPr>
            <w:rFonts w:ascii="Times New Roman" w:hAnsi="Times New Roman"/>
            <w:sz w:val="24"/>
            <w:szCs w:val="24"/>
            <w:lang w:eastAsia="x-none"/>
          </w:rPr>
          <w:delText>NO EXPECTATION OF PRIVACY</w:delText>
        </w:r>
      </w:del>
    </w:p>
    <w:p w14:paraId="6542B840" w14:textId="77777777" w:rsidR="0068034E" w:rsidDel="0028157A" w:rsidRDefault="0068034E" w:rsidP="0068034E">
      <w:pPr>
        <w:spacing w:after="0" w:line="240" w:lineRule="auto"/>
        <w:rPr>
          <w:del w:id="2603" w:author="Nina Vincent" w:date="2015-07-26T00:27:00Z"/>
          <w:rFonts w:ascii="Times New Roman" w:hAnsi="Times New Roman"/>
          <w:sz w:val="24"/>
          <w:szCs w:val="24"/>
          <w:lang w:eastAsia="x-none"/>
        </w:rPr>
      </w:pPr>
      <w:r>
        <w:rPr>
          <w:rFonts w:ascii="Times New Roman" w:hAnsi="Times New Roman"/>
          <w:sz w:val="24"/>
          <w:szCs w:val="24"/>
          <w:lang w:eastAsia="x-none"/>
        </w:rPr>
        <w:t>Users should never consider electronic communication to be either private or secure.</w:t>
      </w:r>
      <w:ins w:id="2604" w:author="Nina Vincent" w:date="2015-07-26T11:51:00Z">
        <w:r>
          <w:rPr>
            <w:rFonts w:ascii="Times New Roman" w:hAnsi="Times New Roman"/>
            <w:sz w:val="24"/>
            <w:szCs w:val="24"/>
            <w:lang w:eastAsia="x-none"/>
          </w:rPr>
          <w:t xml:space="preserve">  </w:t>
        </w:r>
      </w:ins>
      <w:ins w:id="2605" w:author="Nina Vincent" w:date="2015-07-26T00:27:00Z">
        <w:del w:id="2606" w:author="Nina Vincent" w:date="2015-07-26T11:51:00Z">
          <w:r w:rsidDel="00405522">
            <w:rPr>
              <w:rFonts w:ascii="Times New Roman" w:hAnsi="Times New Roman"/>
              <w:sz w:val="24"/>
              <w:szCs w:val="24"/>
              <w:lang w:eastAsia="x-none"/>
            </w:rPr>
            <w:delText xml:space="preserve">  </w:delText>
          </w:r>
        </w:del>
      </w:ins>
      <w:ins w:id="2607" w:author="Nina Vincent" w:date="2015-07-26T11:50:00Z">
        <w:r w:rsidRPr="00405522">
          <w:rPr>
            <w:rFonts w:ascii="Times New Roman" w:hAnsi="Times New Roman"/>
            <w:sz w:val="24"/>
            <w:szCs w:val="24"/>
            <w:rPrChange w:id="2608" w:author="Nina Vincent" w:date="2015-07-26T11:51:00Z">
              <w:rPr>
                <w:rFonts w:ascii="Times New Roman" w:hAnsi="Times New Roman"/>
                <w:sz w:val="24"/>
                <w:szCs w:val="24"/>
                <w:highlight w:val="yellow"/>
              </w:rPr>
            </w:rPrChange>
          </w:rPr>
          <w:t>People who operate the</w:t>
        </w:r>
        <w:r w:rsidRPr="00405522">
          <w:rPr>
            <w:rFonts w:ascii="Times New Roman" w:hAnsi="Times New Roman"/>
            <w:b/>
            <w:sz w:val="24"/>
            <w:szCs w:val="24"/>
            <w:rPrChange w:id="2609" w:author="Nina Vincent" w:date="2015-07-26T11:51:00Z">
              <w:rPr>
                <w:rFonts w:ascii="Times New Roman" w:hAnsi="Times New Roman"/>
                <w:b/>
                <w:sz w:val="24"/>
                <w:szCs w:val="24"/>
                <w:highlight w:val="yellow"/>
              </w:rPr>
            </w:rPrChange>
          </w:rPr>
          <w:t xml:space="preserve"> </w:t>
        </w:r>
        <w:r w:rsidRPr="00405522">
          <w:rPr>
            <w:rFonts w:ascii="Times New Roman" w:hAnsi="Times New Roman"/>
            <w:sz w:val="24"/>
            <w:szCs w:val="24"/>
            <w:rPrChange w:id="2610" w:author="Nina Vincent" w:date="2015-07-26T11:51:00Z">
              <w:rPr>
                <w:rFonts w:ascii="Times New Roman" w:hAnsi="Times New Roman"/>
                <w:sz w:val="24"/>
                <w:szCs w:val="24"/>
                <w:highlight w:val="yellow"/>
              </w:rPr>
            </w:rPrChange>
          </w:rPr>
          <w:t xml:space="preserve">system do have access to all mail. </w:t>
        </w:r>
        <w:r>
          <w:rPr>
            <w:rFonts w:ascii="Times New Roman" w:hAnsi="Times New Roman"/>
            <w:sz w:val="24"/>
            <w:szCs w:val="24"/>
          </w:rPr>
          <w:t xml:space="preserve"> </w:t>
        </w:r>
      </w:ins>
    </w:p>
    <w:p w14:paraId="4BA34B43" w14:textId="77777777" w:rsidR="0068034E" w:rsidRDefault="0068034E" w:rsidP="0068034E">
      <w:pPr>
        <w:spacing w:after="0" w:line="240" w:lineRule="auto"/>
        <w:rPr>
          <w:ins w:id="2611" w:author="Nina Vincent" w:date="2015-07-26T00:27:00Z"/>
          <w:rFonts w:ascii="Times New Roman" w:hAnsi="Times New Roman"/>
          <w:sz w:val="24"/>
          <w:szCs w:val="24"/>
          <w:lang w:eastAsia="x-none"/>
        </w:rPr>
      </w:pPr>
      <w:r>
        <w:rPr>
          <w:rFonts w:ascii="Times New Roman" w:hAnsi="Times New Roman"/>
          <w:sz w:val="24"/>
          <w:szCs w:val="24"/>
          <w:lang w:eastAsia="x-none"/>
        </w:rPr>
        <w:t xml:space="preserve">SFCS </w:t>
      </w:r>
      <w:ins w:id="2612" w:author="Nina Vincent" w:date="2015-07-26T11:51:00Z">
        <w:r>
          <w:rPr>
            <w:rFonts w:ascii="Times New Roman" w:hAnsi="Times New Roman"/>
            <w:sz w:val="24"/>
            <w:szCs w:val="24"/>
            <w:lang w:eastAsia="x-none"/>
          </w:rPr>
          <w:t xml:space="preserve">also </w:t>
        </w:r>
      </w:ins>
      <w:r>
        <w:rPr>
          <w:rFonts w:ascii="Times New Roman" w:hAnsi="Times New Roman"/>
          <w:sz w:val="24"/>
          <w:szCs w:val="24"/>
          <w:lang w:eastAsia="x-none"/>
        </w:rPr>
        <w:t>has the right to monitor any and all aspects of its computer system.</w:t>
      </w:r>
    </w:p>
    <w:p w14:paraId="528B30BD" w14:textId="77777777" w:rsidR="0068034E" w:rsidRDefault="0068034E" w:rsidP="0068034E">
      <w:pPr>
        <w:spacing w:after="0" w:line="240" w:lineRule="auto"/>
        <w:rPr>
          <w:rFonts w:ascii="Times New Roman" w:hAnsi="Times New Roman"/>
          <w:sz w:val="24"/>
          <w:szCs w:val="24"/>
          <w:lang w:eastAsia="x-none"/>
        </w:rPr>
      </w:pPr>
    </w:p>
    <w:p w14:paraId="40D9B5FA" w14:textId="77777777" w:rsidR="0068034E" w:rsidRDefault="0068034E" w:rsidP="0068034E">
      <w:pPr>
        <w:spacing w:after="0" w:line="240" w:lineRule="auto"/>
        <w:rPr>
          <w:ins w:id="2613" w:author="Nina Vincent" w:date="2015-07-26T00:27:00Z"/>
          <w:rFonts w:ascii="Times New Roman" w:hAnsi="Times New Roman"/>
          <w:sz w:val="24"/>
          <w:szCs w:val="24"/>
          <w:lang w:eastAsia="x-none"/>
        </w:rPr>
      </w:pPr>
      <w:r>
        <w:rPr>
          <w:rFonts w:ascii="Times New Roman" w:hAnsi="Times New Roman"/>
          <w:sz w:val="24"/>
          <w:szCs w:val="24"/>
          <w:lang w:eastAsia="x-none"/>
        </w:rPr>
        <w:t>Users consent to allowing the school to assess and review all materials users create, store, or receive on the computer system, Internet, or any other component of the computer network.</w:t>
      </w:r>
    </w:p>
    <w:p w14:paraId="7B270033" w14:textId="77777777" w:rsidR="0068034E" w:rsidRDefault="0068034E" w:rsidP="0068034E">
      <w:pPr>
        <w:spacing w:after="0" w:line="240" w:lineRule="auto"/>
        <w:rPr>
          <w:rFonts w:ascii="Times New Roman" w:hAnsi="Times New Roman"/>
          <w:sz w:val="24"/>
          <w:szCs w:val="24"/>
          <w:lang w:eastAsia="x-none"/>
        </w:rPr>
      </w:pPr>
    </w:p>
    <w:p w14:paraId="223F9034"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Users understand that the school may use human or automated means to monitor use of the computer resources.  Such monitoring may include, but is not limited to, monitoring sites visited by users on the Internet, reviewing material downloaded or uploaded by users to the Internet, and reviewing email sent and received by users.</w:t>
      </w:r>
    </w:p>
    <w:p w14:paraId="7B8BCF1D" w14:textId="77777777" w:rsidR="00C27F97" w:rsidDel="0028157A" w:rsidRDefault="00C27F97" w:rsidP="0068034E">
      <w:pPr>
        <w:spacing w:after="0" w:line="240" w:lineRule="auto"/>
        <w:rPr>
          <w:del w:id="2614" w:author="Nina Vincent" w:date="2015-07-26T00:27:00Z"/>
          <w:rFonts w:ascii="Times New Roman" w:hAnsi="Times New Roman"/>
          <w:sz w:val="24"/>
          <w:szCs w:val="24"/>
          <w:lang w:eastAsia="x-none"/>
        </w:rPr>
      </w:pPr>
    </w:p>
    <w:p w14:paraId="3D957C87" w14:textId="77777777" w:rsidR="0068034E" w:rsidRDefault="0068034E" w:rsidP="0068034E">
      <w:pPr>
        <w:spacing w:after="0" w:line="240" w:lineRule="auto"/>
        <w:rPr>
          <w:rFonts w:ascii="Times New Roman" w:hAnsi="Times New Roman"/>
          <w:sz w:val="24"/>
          <w:szCs w:val="24"/>
          <w:lang w:eastAsia="x-none"/>
        </w:rPr>
      </w:pPr>
      <w:del w:id="2615" w:author="Nina Vincent" w:date="2015-07-26T00:27:00Z">
        <w:r w:rsidDel="0028157A">
          <w:rPr>
            <w:rFonts w:ascii="Times New Roman" w:hAnsi="Times New Roman"/>
            <w:sz w:val="24"/>
            <w:szCs w:val="24"/>
            <w:lang w:eastAsia="x-none"/>
          </w:rPr>
          <w:delText>The school has global passwords that permit it to access all material stored on the computer system, regardless of whether that material has been encoded with a particular user’s password or not.</w:delText>
        </w:r>
      </w:del>
    </w:p>
    <w:p w14:paraId="2AD71D96" w14:textId="77777777" w:rsidR="0068034E" w:rsidRPr="00631A6A" w:rsidRDefault="0068034E" w:rsidP="0068034E">
      <w:pPr>
        <w:pStyle w:val="Heading1"/>
        <w:spacing w:before="0" w:after="0" w:line="240" w:lineRule="auto"/>
        <w:rPr>
          <w:ins w:id="2616" w:author="Nina Vincent" w:date="2015-07-26T00:28:00Z"/>
          <w:rFonts w:ascii="Times New Roman" w:hAnsi="Times New Roman"/>
          <w:b/>
          <w:sz w:val="28"/>
          <w:szCs w:val="28"/>
          <w:lang w:val="en-US"/>
        </w:rPr>
      </w:pPr>
      <w:ins w:id="2617" w:author="Nina Vincent" w:date="2015-07-26T00:28:00Z">
        <w:r>
          <w:rPr>
            <w:rFonts w:ascii="Times New Roman" w:hAnsi="Times New Roman"/>
            <w:b/>
            <w:sz w:val="28"/>
            <w:szCs w:val="28"/>
            <w:lang w:val="en-US"/>
          </w:rPr>
          <w:t>Internet User Polic</w:t>
        </w:r>
      </w:ins>
      <w:ins w:id="2618" w:author="Nina Vincent" w:date="2015-07-26T11:46:00Z">
        <w:r>
          <w:rPr>
            <w:rFonts w:ascii="Times New Roman" w:hAnsi="Times New Roman"/>
            <w:b/>
            <w:sz w:val="28"/>
            <w:szCs w:val="28"/>
            <w:lang w:val="en-US"/>
          </w:rPr>
          <w:t>y</w:t>
        </w:r>
      </w:ins>
      <w:ins w:id="2619" w:author="Nina Vincent" w:date="2015-07-26T00:28:00Z">
        <w:del w:id="2620" w:author="Nina Vincent" w:date="2015-07-26T11:46:00Z">
          <w:r w:rsidDel="00405522">
            <w:rPr>
              <w:rFonts w:ascii="Times New Roman" w:hAnsi="Times New Roman"/>
              <w:b/>
              <w:sz w:val="28"/>
              <w:szCs w:val="28"/>
              <w:lang w:val="en-US"/>
            </w:rPr>
            <w:delText>ies</w:delText>
          </w:r>
        </w:del>
        <w:r>
          <w:rPr>
            <w:rFonts w:ascii="Times New Roman" w:hAnsi="Times New Roman"/>
            <w:b/>
            <w:sz w:val="28"/>
            <w:szCs w:val="28"/>
            <w:lang w:val="en-US"/>
          </w:rPr>
          <w:t xml:space="preserve"> and Rules</w:t>
        </w:r>
      </w:ins>
    </w:p>
    <w:p w14:paraId="1996D577" w14:textId="77777777" w:rsidR="0068034E" w:rsidRPr="001B1C04" w:rsidDel="0028157A" w:rsidRDefault="0068034E" w:rsidP="0068034E">
      <w:pPr>
        <w:spacing w:after="0" w:line="240" w:lineRule="auto"/>
        <w:rPr>
          <w:del w:id="2621" w:author="Nina Vincent" w:date="2015-07-26T00:28:00Z"/>
          <w:rFonts w:ascii="Times New Roman" w:hAnsi="Times New Roman"/>
          <w:sz w:val="24"/>
          <w:szCs w:val="24"/>
          <w:lang w:eastAsia="x-none"/>
        </w:rPr>
      </w:pPr>
      <w:del w:id="2622" w:author="Nina Vincent" w:date="2015-07-26T00:28:00Z">
        <w:r w:rsidRPr="001B1C04" w:rsidDel="0028157A">
          <w:rPr>
            <w:rFonts w:ascii="Times New Roman" w:hAnsi="Times New Roman"/>
            <w:sz w:val="24"/>
            <w:szCs w:val="24"/>
            <w:lang w:eastAsia="x-none"/>
          </w:rPr>
          <w:delText>INTERNET USER POLICY AND RULES</w:delText>
        </w:r>
      </w:del>
    </w:p>
    <w:p w14:paraId="4A880521" w14:textId="77777777" w:rsidR="0068034E" w:rsidRPr="0028157A" w:rsidRDefault="0068034E">
      <w:pPr>
        <w:widowControl w:val="0"/>
        <w:autoSpaceDE w:val="0"/>
        <w:autoSpaceDN w:val="0"/>
        <w:adjustRightInd w:val="0"/>
        <w:spacing w:after="0" w:line="240" w:lineRule="auto"/>
        <w:rPr>
          <w:rFonts w:ascii="Times New Roman" w:hAnsi="Times New Roman"/>
          <w:sz w:val="24"/>
          <w:szCs w:val="24"/>
          <w:rPrChange w:id="2623" w:author="Nina Vincent" w:date="2015-07-26T00:29:00Z">
            <w:rPr>
              <w:rFonts w:ascii="Times New Roman" w:hAnsi="Times New Roman"/>
              <w:sz w:val="24"/>
              <w:szCs w:val="24"/>
              <w:highlight w:val="yellow"/>
            </w:rPr>
          </w:rPrChange>
        </w:rPr>
        <w:pPrChange w:id="2624" w:author="Nina Vincent" w:date="2015-07-26T13:09:00Z">
          <w:pPr>
            <w:widowControl w:val="0"/>
            <w:autoSpaceDE w:val="0"/>
            <w:autoSpaceDN w:val="0"/>
            <w:adjustRightInd w:val="0"/>
            <w:spacing w:after="0" w:line="240" w:lineRule="auto"/>
            <w:jc w:val="left"/>
          </w:pPr>
        </w:pPrChange>
      </w:pPr>
      <w:r w:rsidRPr="0028157A">
        <w:rPr>
          <w:rFonts w:ascii="Times New Roman" w:hAnsi="Times New Roman"/>
          <w:sz w:val="24"/>
          <w:szCs w:val="24"/>
          <w:rPrChange w:id="2625" w:author="Nina Vincent" w:date="2015-07-26T00:29:00Z">
            <w:rPr>
              <w:rFonts w:ascii="Times New Roman" w:hAnsi="Times New Roman"/>
              <w:sz w:val="24"/>
              <w:szCs w:val="24"/>
              <w:highlight w:val="yellow"/>
            </w:rPr>
          </w:rPrChange>
        </w:rPr>
        <w:t>The purpose of the Internet is to provide information about various topics to the students and staff. All persons</w:t>
      </w:r>
      <w:ins w:id="2626" w:author="Nina Vincent" w:date="2015-07-26T00:39:00Z">
        <w:r>
          <w:rPr>
            <w:rFonts w:ascii="Times New Roman" w:hAnsi="Times New Roman"/>
            <w:sz w:val="24"/>
            <w:szCs w:val="24"/>
          </w:rPr>
          <w:t xml:space="preserve"> </w:t>
        </w:r>
      </w:ins>
      <w:del w:id="2627" w:author="Nina Vincent" w:date="2015-07-26T00:39:00Z">
        <w:r w:rsidRPr="0028157A" w:rsidDel="0028157A">
          <w:rPr>
            <w:rFonts w:ascii="Times New Roman" w:hAnsi="Times New Roman"/>
            <w:sz w:val="24"/>
            <w:szCs w:val="24"/>
            <w:rPrChange w:id="2628" w:author="Nina Vincent" w:date="2015-07-26T00:29:00Z">
              <w:rPr>
                <w:rFonts w:ascii="Times New Roman" w:hAnsi="Times New Roman"/>
                <w:sz w:val="24"/>
                <w:szCs w:val="24"/>
                <w:highlight w:val="yellow"/>
              </w:rPr>
            </w:rPrChange>
          </w:rPr>
          <w:delText xml:space="preserve"> .</w:delText>
        </w:r>
      </w:del>
      <w:r w:rsidRPr="0028157A">
        <w:rPr>
          <w:rFonts w:ascii="Times New Roman" w:hAnsi="Times New Roman"/>
          <w:sz w:val="24"/>
          <w:szCs w:val="24"/>
          <w:rPrChange w:id="2629" w:author="Nina Vincent" w:date="2015-07-26T00:29:00Z">
            <w:rPr>
              <w:rFonts w:ascii="Times New Roman" w:hAnsi="Times New Roman"/>
              <w:sz w:val="24"/>
              <w:szCs w:val="24"/>
              <w:highlight w:val="yellow"/>
            </w:rPr>
          </w:rPrChange>
        </w:rPr>
        <w:t>using the Internet agree to do so in an appropriate manner. Internet use is a privilege, not a right, which may be lost by persons abusing this privilege.</w:t>
      </w:r>
    </w:p>
    <w:p w14:paraId="5F39A717" w14:textId="77777777" w:rsidR="0068034E" w:rsidRPr="003B3FB1" w:rsidRDefault="0068034E" w:rsidP="0068034E">
      <w:pPr>
        <w:widowControl w:val="0"/>
        <w:autoSpaceDE w:val="0"/>
        <w:autoSpaceDN w:val="0"/>
        <w:adjustRightInd w:val="0"/>
        <w:spacing w:after="0" w:line="240" w:lineRule="auto"/>
        <w:jc w:val="left"/>
        <w:rPr>
          <w:rFonts w:ascii="Times New Roman" w:hAnsi="Times New Roman"/>
          <w:sz w:val="24"/>
          <w:szCs w:val="24"/>
          <w:highlight w:val="yellow"/>
        </w:rPr>
      </w:pPr>
    </w:p>
    <w:p w14:paraId="41CC10F8" w14:textId="77777777" w:rsidR="0068034E" w:rsidRPr="00002B28" w:rsidRDefault="0068034E" w:rsidP="0068034E">
      <w:pPr>
        <w:widowControl w:val="0"/>
        <w:autoSpaceDE w:val="0"/>
        <w:autoSpaceDN w:val="0"/>
        <w:adjustRightInd w:val="0"/>
        <w:spacing w:after="0" w:line="240" w:lineRule="auto"/>
        <w:jc w:val="left"/>
        <w:rPr>
          <w:ins w:id="2630" w:author="Nina Vincent" w:date="2015-07-26T00:29:00Z"/>
          <w:rFonts w:ascii="Times New Roman" w:hAnsi="Times New Roman"/>
          <w:sz w:val="24"/>
          <w:szCs w:val="24"/>
          <w:rPrChange w:id="2631" w:author="Nina Vincent" w:date="2015-07-26T12:44:00Z">
            <w:rPr>
              <w:ins w:id="2632" w:author="Nina Vincent" w:date="2015-07-26T00:29:00Z"/>
              <w:rFonts w:ascii="Times New Roman" w:hAnsi="Times New Roman"/>
              <w:b/>
              <w:sz w:val="24"/>
              <w:szCs w:val="24"/>
              <w:highlight w:val="yellow"/>
            </w:rPr>
          </w:rPrChange>
        </w:rPr>
      </w:pPr>
      <w:r w:rsidRPr="00002B28">
        <w:rPr>
          <w:rFonts w:ascii="Times New Roman" w:hAnsi="Times New Roman"/>
          <w:sz w:val="24"/>
          <w:szCs w:val="24"/>
          <w:rPrChange w:id="2633" w:author="Nina Vincent" w:date="2015-07-26T12:44:00Z">
            <w:rPr>
              <w:rFonts w:ascii="Times New Roman" w:hAnsi="Times New Roman"/>
              <w:b/>
              <w:sz w:val="24"/>
              <w:szCs w:val="24"/>
              <w:highlight w:val="yellow"/>
            </w:rPr>
          </w:rPrChange>
        </w:rPr>
        <w:t>All Internet users agree to</w:t>
      </w:r>
      <w:ins w:id="2634" w:author="Nina Vincent" w:date="2015-07-26T13:03:00Z">
        <w:r>
          <w:rPr>
            <w:rFonts w:ascii="Times New Roman" w:hAnsi="Times New Roman"/>
            <w:sz w:val="24"/>
            <w:szCs w:val="24"/>
          </w:rPr>
          <w:t xml:space="preserve"> the following rules</w:t>
        </w:r>
      </w:ins>
      <w:r w:rsidRPr="00002B28">
        <w:rPr>
          <w:rFonts w:ascii="Times New Roman" w:hAnsi="Times New Roman"/>
          <w:sz w:val="24"/>
          <w:szCs w:val="24"/>
          <w:rPrChange w:id="2635" w:author="Nina Vincent" w:date="2015-07-26T12:44:00Z">
            <w:rPr>
              <w:rFonts w:ascii="Times New Roman" w:hAnsi="Times New Roman"/>
              <w:b/>
              <w:sz w:val="24"/>
              <w:szCs w:val="24"/>
              <w:highlight w:val="yellow"/>
            </w:rPr>
          </w:rPrChange>
        </w:rPr>
        <w:t>:</w:t>
      </w:r>
    </w:p>
    <w:p w14:paraId="4CB3DE59" w14:textId="77777777" w:rsidR="0068034E" w:rsidRPr="00002B28" w:rsidRDefault="0068034E">
      <w:pPr>
        <w:widowControl w:val="0"/>
        <w:numPr>
          <w:ilvl w:val="0"/>
          <w:numId w:val="57"/>
        </w:numPr>
        <w:autoSpaceDE w:val="0"/>
        <w:autoSpaceDN w:val="0"/>
        <w:adjustRightInd w:val="0"/>
        <w:spacing w:after="0" w:line="240" w:lineRule="auto"/>
        <w:jc w:val="left"/>
        <w:rPr>
          <w:ins w:id="2636" w:author="Nina Vincent" w:date="2015-07-26T00:29:00Z"/>
          <w:rFonts w:ascii="Times New Roman" w:hAnsi="Times New Roman"/>
          <w:sz w:val="24"/>
          <w:szCs w:val="24"/>
          <w:rPrChange w:id="2637" w:author="Nina Vincent" w:date="2015-07-26T12:44:00Z">
            <w:rPr>
              <w:ins w:id="2638" w:author="Nina Vincent" w:date="2015-07-26T00:29:00Z"/>
              <w:rFonts w:ascii="Times New Roman" w:hAnsi="Times New Roman"/>
              <w:sz w:val="24"/>
              <w:szCs w:val="24"/>
              <w:highlight w:val="yellow"/>
            </w:rPr>
          </w:rPrChange>
        </w:rPr>
        <w:pPrChange w:id="2639" w:author="Nina Vincent" w:date="2015-07-26T00:29:00Z">
          <w:pPr>
            <w:widowControl w:val="0"/>
            <w:autoSpaceDE w:val="0"/>
            <w:autoSpaceDN w:val="0"/>
            <w:adjustRightInd w:val="0"/>
            <w:spacing w:after="0" w:line="240" w:lineRule="auto"/>
            <w:jc w:val="left"/>
          </w:pPr>
        </w:pPrChange>
      </w:pPr>
      <w:ins w:id="2640" w:author="Nina Vincent" w:date="2015-07-26T00:29:00Z">
        <w:r w:rsidRPr="00002B28">
          <w:rPr>
            <w:rFonts w:ascii="Times New Roman" w:hAnsi="Times New Roman"/>
            <w:sz w:val="24"/>
            <w:szCs w:val="24"/>
            <w:rPrChange w:id="2641" w:author="Nina Vincent" w:date="2015-07-26T12:44:00Z">
              <w:rPr>
                <w:rFonts w:ascii="Times New Roman" w:hAnsi="Times New Roman"/>
                <w:b/>
                <w:sz w:val="24"/>
                <w:szCs w:val="24"/>
                <w:highlight w:val="yellow"/>
              </w:rPr>
            </w:rPrChange>
          </w:rPr>
          <w:t xml:space="preserve"> Respect and protect the privacy of others</w:t>
        </w:r>
      </w:ins>
      <w:ins w:id="2642" w:author="Nina Vincent" w:date="2015-07-26T00:31:00Z">
        <w:r w:rsidRPr="00002B28">
          <w:rPr>
            <w:rFonts w:ascii="Times New Roman" w:hAnsi="Times New Roman"/>
            <w:sz w:val="24"/>
            <w:szCs w:val="24"/>
            <w:rPrChange w:id="2643" w:author="Nina Vincent" w:date="2015-07-26T12:44:00Z">
              <w:rPr>
                <w:rFonts w:ascii="Times New Roman" w:hAnsi="Times New Roman"/>
                <w:sz w:val="24"/>
                <w:szCs w:val="24"/>
                <w:highlight w:val="yellow"/>
              </w:rPr>
            </w:rPrChange>
          </w:rPr>
          <w:t>.</w:t>
        </w:r>
      </w:ins>
    </w:p>
    <w:p w14:paraId="2B65D785" w14:textId="77777777" w:rsidR="0068034E" w:rsidRPr="00002B28" w:rsidRDefault="0068034E">
      <w:pPr>
        <w:widowControl w:val="0"/>
        <w:numPr>
          <w:ilvl w:val="1"/>
          <w:numId w:val="57"/>
        </w:numPr>
        <w:autoSpaceDE w:val="0"/>
        <w:autoSpaceDN w:val="0"/>
        <w:adjustRightInd w:val="0"/>
        <w:spacing w:after="0" w:line="240" w:lineRule="auto"/>
        <w:jc w:val="left"/>
        <w:rPr>
          <w:ins w:id="2644" w:author="Nina Vincent" w:date="2015-07-26T00:31:00Z"/>
          <w:rFonts w:ascii="Times New Roman" w:hAnsi="Times New Roman"/>
          <w:sz w:val="24"/>
          <w:szCs w:val="24"/>
          <w:rPrChange w:id="2645" w:author="Nina Vincent" w:date="2015-07-26T12:44:00Z">
            <w:rPr>
              <w:ins w:id="2646" w:author="Nina Vincent" w:date="2015-07-26T00:31:00Z"/>
              <w:rFonts w:ascii="Times New Roman" w:hAnsi="Times New Roman"/>
              <w:sz w:val="24"/>
              <w:szCs w:val="24"/>
              <w:highlight w:val="yellow"/>
            </w:rPr>
          </w:rPrChange>
        </w:rPr>
        <w:pPrChange w:id="2647" w:author="Nina Vincent" w:date="2015-07-26T00:29:00Z">
          <w:pPr>
            <w:widowControl w:val="0"/>
            <w:autoSpaceDE w:val="0"/>
            <w:autoSpaceDN w:val="0"/>
            <w:adjustRightInd w:val="0"/>
            <w:spacing w:after="0" w:line="240" w:lineRule="auto"/>
            <w:jc w:val="left"/>
          </w:pPr>
        </w:pPrChange>
      </w:pPr>
      <w:ins w:id="2648" w:author="Nina Vincent" w:date="2015-07-26T00:31:00Z">
        <w:r w:rsidRPr="00002B28">
          <w:rPr>
            <w:rFonts w:ascii="Times New Roman" w:hAnsi="Times New Roman"/>
            <w:sz w:val="24"/>
            <w:szCs w:val="24"/>
            <w:rPrChange w:id="2649" w:author="Nina Vincent" w:date="2015-07-26T12:44:00Z">
              <w:rPr>
                <w:rFonts w:ascii="Times New Roman" w:hAnsi="Times New Roman"/>
                <w:sz w:val="24"/>
                <w:szCs w:val="24"/>
                <w:highlight w:val="yellow"/>
              </w:rPr>
            </w:rPrChange>
          </w:rPr>
          <w:t>Use only assigned accounts.</w:t>
        </w:r>
      </w:ins>
    </w:p>
    <w:p w14:paraId="7D09E553" w14:textId="77777777" w:rsidR="0068034E" w:rsidRPr="00002B28" w:rsidRDefault="0068034E">
      <w:pPr>
        <w:widowControl w:val="0"/>
        <w:numPr>
          <w:ilvl w:val="1"/>
          <w:numId w:val="57"/>
        </w:numPr>
        <w:autoSpaceDE w:val="0"/>
        <w:autoSpaceDN w:val="0"/>
        <w:adjustRightInd w:val="0"/>
        <w:spacing w:after="0" w:line="240" w:lineRule="auto"/>
        <w:jc w:val="left"/>
        <w:rPr>
          <w:ins w:id="2650" w:author="Nina Vincent" w:date="2015-07-26T00:31:00Z"/>
          <w:rFonts w:ascii="Times New Roman" w:hAnsi="Times New Roman"/>
          <w:sz w:val="24"/>
          <w:szCs w:val="24"/>
          <w:rPrChange w:id="2651" w:author="Nina Vincent" w:date="2015-07-26T12:44:00Z">
            <w:rPr>
              <w:ins w:id="2652" w:author="Nina Vincent" w:date="2015-07-26T00:31:00Z"/>
              <w:rFonts w:ascii="Times New Roman" w:hAnsi="Times New Roman"/>
              <w:sz w:val="24"/>
              <w:szCs w:val="24"/>
              <w:highlight w:val="yellow"/>
            </w:rPr>
          </w:rPrChange>
        </w:rPr>
        <w:pPrChange w:id="2653" w:author="Nina Vincent" w:date="2015-07-26T00:29:00Z">
          <w:pPr>
            <w:widowControl w:val="0"/>
            <w:autoSpaceDE w:val="0"/>
            <w:autoSpaceDN w:val="0"/>
            <w:adjustRightInd w:val="0"/>
            <w:spacing w:after="0" w:line="240" w:lineRule="auto"/>
            <w:jc w:val="left"/>
          </w:pPr>
        </w:pPrChange>
      </w:pPr>
      <w:ins w:id="2654" w:author="Nina Vincent" w:date="2015-07-26T12:55:00Z">
        <w:r>
          <w:rPr>
            <w:rFonts w:ascii="Times New Roman" w:hAnsi="Times New Roman"/>
            <w:sz w:val="24"/>
            <w:szCs w:val="24"/>
          </w:rPr>
          <w:t>Do n</w:t>
        </w:r>
      </w:ins>
      <w:ins w:id="2655" w:author="Nina Vincent" w:date="2015-07-26T00:31:00Z">
        <w:del w:id="2656" w:author="Nina Vincent" w:date="2015-07-26T12:55:00Z">
          <w:r w:rsidRPr="00002B28" w:rsidDel="006F002E">
            <w:rPr>
              <w:rFonts w:ascii="Times New Roman" w:hAnsi="Times New Roman"/>
              <w:sz w:val="24"/>
              <w:szCs w:val="24"/>
              <w:rPrChange w:id="2657" w:author="Nina Vincent" w:date="2015-07-26T12:44:00Z">
                <w:rPr>
                  <w:rFonts w:ascii="Times New Roman" w:hAnsi="Times New Roman"/>
                  <w:sz w:val="24"/>
                  <w:szCs w:val="24"/>
                  <w:highlight w:val="yellow"/>
                </w:rPr>
              </w:rPrChange>
            </w:rPr>
            <w:delText>N</w:delText>
          </w:r>
        </w:del>
        <w:r w:rsidRPr="00002B28">
          <w:rPr>
            <w:rFonts w:ascii="Times New Roman" w:hAnsi="Times New Roman"/>
            <w:sz w:val="24"/>
            <w:szCs w:val="24"/>
            <w:rPrChange w:id="2658" w:author="Nina Vincent" w:date="2015-07-26T12:44:00Z">
              <w:rPr>
                <w:rFonts w:ascii="Times New Roman" w:hAnsi="Times New Roman"/>
                <w:sz w:val="24"/>
                <w:szCs w:val="24"/>
                <w:highlight w:val="yellow"/>
              </w:rPr>
            </w:rPrChange>
          </w:rPr>
          <w:t xml:space="preserve">ot view, use, or copy passwords, data, or networks to which </w:t>
        </w:r>
      </w:ins>
      <w:ins w:id="2659" w:author="Nina Vincent" w:date="2015-07-26T12:56:00Z">
        <w:r>
          <w:rPr>
            <w:rFonts w:ascii="Times New Roman" w:hAnsi="Times New Roman"/>
            <w:sz w:val="24"/>
            <w:szCs w:val="24"/>
          </w:rPr>
          <w:t>you</w:t>
        </w:r>
      </w:ins>
      <w:ins w:id="2660" w:author="Nina Vincent" w:date="2015-07-26T00:31:00Z">
        <w:del w:id="2661" w:author="Nina Vincent" w:date="2015-07-26T12:56:00Z">
          <w:r w:rsidRPr="00002B28" w:rsidDel="006F002E">
            <w:rPr>
              <w:rFonts w:ascii="Times New Roman" w:hAnsi="Times New Roman"/>
              <w:sz w:val="24"/>
              <w:szCs w:val="24"/>
              <w:rPrChange w:id="2662" w:author="Nina Vincent" w:date="2015-07-26T12:44:00Z">
                <w:rPr>
                  <w:rFonts w:ascii="Times New Roman" w:hAnsi="Times New Roman"/>
                  <w:sz w:val="24"/>
                  <w:szCs w:val="24"/>
                  <w:highlight w:val="yellow"/>
                </w:rPr>
              </w:rPrChange>
            </w:rPr>
            <w:delText>they</w:delText>
          </w:r>
        </w:del>
        <w:r w:rsidRPr="00002B28">
          <w:rPr>
            <w:rFonts w:ascii="Times New Roman" w:hAnsi="Times New Roman"/>
            <w:sz w:val="24"/>
            <w:szCs w:val="24"/>
            <w:rPrChange w:id="2663" w:author="Nina Vincent" w:date="2015-07-26T12:44:00Z">
              <w:rPr>
                <w:rFonts w:ascii="Times New Roman" w:hAnsi="Times New Roman"/>
                <w:sz w:val="24"/>
                <w:szCs w:val="24"/>
                <w:highlight w:val="yellow"/>
              </w:rPr>
            </w:rPrChange>
          </w:rPr>
          <w:t xml:space="preserve"> are not authorized.</w:t>
        </w:r>
      </w:ins>
    </w:p>
    <w:p w14:paraId="7FAFA373" w14:textId="77777777" w:rsidR="0068034E" w:rsidRPr="00002B28" w:rsidRDefault="0068034E">
      <w:pPr>
        <w:widowControl w:val="0"/>
        <w:numPr>
          <w:ilvl w:val="1"/>
          <w:numId w:val="57"/>
        </w:numPr>
        <w:autoSpaceDE w:val="0"/>
        <w:autoSpaceDN w:val="0"/>
        <w:adjustRightInd w:val="0"/>
        <w:spacing w:after="0" w:line="240" w:lineRule="auto"/>
        <w:jc w:val="left"/>
        <w:rPr>
          <w:ins w:id="2664" w:author="Nina Vincent" w:date="2015-07-26T00:31:00Z"/>
          <w:rFonts w:ascii="Times New Roman" w:hAnsi="Times New Roman"/>
          <w:sz w:val="24"/>
          <w:szCs w:val="24"/>
          <w:rPrChange w:id="2665" w:author="Nina Vincent" w:date="2015-07-26T12:44:00Z">
            <w:rPr>
              <w:ins w:id="2666" w:author="Nina Vincent" w:date="2015-07-26T00:31:00Z"/>
              <w:rFonts w:ascii="Times New Roman" w:hAnsi="Times New Roman"/>
              <w:sz w:val="24"/>
              <w:szCs w:val="24"/>
              <w:highlight w:val="yellow"/>
            </w:rPr>
          </w:rPrChange>
        </w:rPr>
        <w:pPrChange w:id="2667" w:author="Nina Vincent" w:date="2015-07-26T00:29:00Z">
          <w:pPr>
            <w:widowControl w:val="0"/>
            <w:autoSpaceDE w:val="0"/>
            <w:autoSpaceDN w:val="0"/>
            <w:adjustRightInd w:val="0"/>
            <w:spacing w:after="0" w:line="240" w:lineRule="auto"/>
            <w:jc w:val="left"/>
          </w:pPr>
        </w:pPrChange>
      </w:pPr>
      <w:ins w:id="2668" w:author="Nina Vincent" w:date="2015-07-26T12:55:00Z">
        <w:r>
          <w:rPr>
            <w:rFonts w:ascii="Times New Roman" w:hAnsi="Times New Roman"/>
            <w:sz w:val="24"/>
            <w:szCs w:val="24"/>
          </w:rPr>
          <w:t>Do n</w:t>
        </w:r>
      </w:ins>
      <w:ins w:id="2669" w:author="Nina Vincent" w:date="2015-07-26T00:31:00Z">
        <w:del w:id="2670" w:author="Nina Vincent" w:date="2015-07-26T12:55:00Z">
          <w:r w:rsidRPr="00002B28" w:rsidDel="006F002E">
            <w:rPr>
              <w:rFonts w:ascii="Times New Roman" w:hAnsi="Times New Roman"/>
              <w:sz w:val="24"/>
              <w:szCs w:val="24"/>
              <w:rPrChange w:id="2671" w:author="Nina Vincent" w:date="2015-07-26T12:44:00Z">
                <w:rPr>
                  <w:rFonts w:ascii="Times New Roman" w:hAnsi="Times New Roman"/>
                  <w:sz w:val="24"/>
                  <w:szCs w:val="24"/>
                  <w:highlight w:val="yellow"/>
                </w:rPr>
              </w:rPrChange>
            </w:rPr>
            <w:delText>N</w:delText>
          </w:r>
        </w:del>
        <w:r w:rsidRPr="00002B28">
          <w:rPr>
            <w:rFonts w:ascii="Times New Roman" w:hAnsi="Times New Roman"/>
            <w:sz w:val="24"/>
            <w:szCs w:val="24"/>
            <w:rPrChange w:id="2672" w:author="Nina Vincent" w:date="2015-07-26T12:44:00Z">
              <w:rPr>
                <w:rFonts w:ascii="Times New Roman" w:hAnsi="Times New Roman"/>
                <w:sz w:val="24"/>
                <w:szCs w:val="24"/>
                <w:highlight w:val="yellow"/>
              </w:rPr>
            </w:rPrChange>
          </w:rPr>
          <w:t xml:space="preserve">ot share passwords nor use another </w:t>
        </w:r>
      </w:ins>
      <w:ins w:id="2673" w:author="Nina Vincent" w:date="2015-07-26T13:03:00Z">
        <w:r>
          <w:rPr>
            <w:rFonts w:ascii="Times New Roman" w:hAnsi="Times New Roman"/>
            <w:sz w:val="24"/>
            <w:szCs w:val="24"/>
          </w:rPr>
          <w:t>student</w:t>
        </w:r>
      </w:ins>
      <w:ins w:id="2674" w:author="Nina Vincent" w:date="2015-07-26T00:31:00Z">
        <w:del w:id="2675" w:author="Nina Vincent" w:date="2015-07-26T13:03:00Z">
          <w:r w:rsidRPr="00002B28" w:rsidDel="00AC1B94">
            <w:rPr>
              <w:rFonts w:ascii="Times New Roman" w:hAnsi="Times New Roman"/>
              <w:sz w:val="24"/>
              <w:szCs w:val="24"/>
              <w:rPrChange w:id="2676" w:author="Nina Vincent" w:date="2015-07-26T12:44:00Z">
                <w:rPr>
                  <w:rFonts w:ascii="Times New Roman" w:hAnsi="Times New Roman"/>
                  <w:sz w:val="24"/>
                  <w:szCs w:val="24"/>
                  <w:highlight w:val="yellow"/>
                </w:rPr>
              </w:rPrChange>
            </w:rPr>
            <w:delText>user</w:delText>
          </w:r>
        </w:del>
        <w:r w:rsidRPr="00002B28">
          <w:rPr>
            <w:rFonts w:ascii="Times New Roman" w:hAnsi="Times New Roman"/>
            <w:sz w:val="24"/>
            <w:szCs w:val="24"/>
            <w:rPrChange w:id="2677" w:author="Nina Vincent" w:date="2015-07-26T12:44:00Z">
              <w:rPr>
                <w:rFonts w:ascii="Times New Roman" w:hAnsi="Times New Roman"/>
                <w:sz w:val="24"/>
                <w:szCs w:val="24"/>
                <w:highlight w:val="yellow"/>
              </w:rPr>
            </w:rPrChange>
          </w:rPr>
          <w:t>’s passwords.</w:t>
        </w:r>
      </w:ins>
    </w:p>
    <w:p w14:paraId="101E6E30" w14:textId="77777777" w:rsidR="0068034E" w:rsidRDefault="0068034E">
      <w:pPr>
        <w:widowControl w:val="0"/>
        <w:numPr>
          <w:ilvl w:val="1"/>
          <w:numId w:val="57"/>
        </w:numPr>
        <w:autoSpaceDE w:val="0"/>
        <w:autoSpaceDN w:val="0"/>
        <w:adjustRightInd w:val="0"/>
        <w:spacing w:after="0" w:line="240" w:lineRule="auto"/>
        <w:jc w:val="left"/>
        <w:rPr>
          <w:ins w:id="2678" w:author="Nina Vincent" w:date="2015-07-26T13:06:00Z"/>
          <w:rFonts w:ascii="Times New Roman" w:hAnsi="Times New Roman"/>
          <w:sz w:val="24"/>
          <w:szCs w:val="24"/>
        </w:rPr>
        <w:pPrChange w:id="2679" w:author="Nina Vincent" w:date="2015-07-26T00:29:00Z">
          <w:pPr>
            <w:widowControl w:val="0"/>
            <w:autoSpaceDE w:val="0"/>
            <w:autoSpaceDN w:val="0"/>
            <w:adjustRightInd w:val="0"/>
            <w:spacing w:after="0" w:line="240" w:lineRule="auto"/>
            <w:jc w:val="left"/>
          </w:pPr>
        </w:pPrChange>
      </w:pPr>
      <w:ins w:id="2680" w:author="Nina Vincent" w:date="2015-07-26T12:55:00Z">
        <w:r w:rsidRPr="009D0044">
          <w:rPr>
            <w:rFonts w:ascii="Times New Roman" w:hAnsi="Times New Roman"/>
            <w:sz w:val="24"/>
            <w:szCs w:val="24"/>
          </w:rPr>
          <w:t>Do n</w:t>
        </w:r>
      </w:ins>
      <w:ins w:id="2681" w:author="Nina Vincent" w:date="2015-07-26T00:31:00Z">
        <w:del w:id="2682" w:author="Nina Vincent" w:date="2015-07-26T12:55:00Z">
          <w:r w:rsidRPr="006F002E" w:rsidDel="006F002E">
            <w:rPr>
              <w:rFonts w:ascii="Times New Roman" w:hAnsi="Times New Roman"/>
              <w:sz w:val="24"/>
              <w:szCs w:val="24"/>
              <w:rPrChange w:id="2683" w:author="Nina Vincent" w:date="2015-07-26T12:56:00Z">
                <w:rPr>
                  <w:rFonts w:ascii="Times New Roman" w:hAnsi="Times New Roman"/>
                  <w:sz w:val="24"/>
                  <w:szCs w:val="24"/>
                  <w:highlight w:val="yellow"/>
                </w:rPr>
              </w:rPrChange>
            </w:rPr>
            <w:delText>N</w:delText>
          </w:r>
        </w:del>
        <w:r w:rsidRPr="006F002E">
          <w:rPr>
            <w:rFonts w:ascii="Times New Roman" w:hAnsi="Times New Roman"/>
            <w:sz w:val="24"/>
            <w:szCs w:val="24"/>
            <w:rPrChange w:id="2684" w:author="Nina Vincent" w:date="2015-07-26T12:56:00Z">
              <w:rPr>
                <w:rFonts w:ascii="Times New Roman" w:hAnsi="Times New Roman"/>
                <w:sz w:val="24"/>
                <w:szCs w:val="24"/>
                <w:highlight w:val="yellow"/>
              </w:rPr>
            </w:rPrChange>
          </w:rPr>
          <w:t xml:space="preserve">ot distribute private or personal information </w:t>
        </w:r>
      </w:ins>
      <w:ins w:id="2685" w:author="Nina Vincent" w:date="2015-07-26T12:55:00Z">
        <w:r w:rsidRPr="009D0044">
          <w:rPr>
            <w:rFonts w:ascii="Times New Roman" w:hAnsi="Times New Roman"/>
            <w:sz w:val="24"/>
            <w:szCs w:val="24"/>
          </w:rPr>
          <w:t xml:space="preserve">(address, phone numbers, </w:t>
        </w:r>
        <w:proofErr w:type="spellStart"/>
        <w:r w:rsidRPr="009D0044">
          <w:rPr>
            <w:rFonts w:ascii="Times New Roman" w:hAnsi="Times New Roman"/>
            <w:sz w:val="24"/>
            <w:szCs w:val="24"/>
          </w:rPr>
          <w:t>etc</w:t>
        </w:r>
        <w:proofErr w:type="spellEnd"/>
        <w:r w:rsidRPr="009D0044">
          <w:rPr>
            <w:rFonts w:ascii="Times New Roman" w:hAnsi="Times New Roman"/>
            <w:sz w:val="24"/>
            <w:szCs w:val="24"/>
          </w:rPr>
          <w:t xml:space="preserve">) </w:t>
        </w:r>
      </w:ins>
      <w:ins w:id="2686" w:author="Nina Vincent" w:date="2015-07-26T00:31:00Z">
        <w:r w:rsidRPr="006F002E">
          <w:rPr>
            <w:rFonts w:ascii="Times New Roman" w:hAnsi="Times New Roman"/>
            <w:sz w:val="24"/>
            <w:szCs w:val="24"/>
            <w:rPrChange w:id="2687" w:author="Nina Vincent" w:date="2015-07-26T12:56:00Z">
              <w:rPr>
                <w:rFonts w:ascii="Times New Roman" w:hAnsi="Times New Roman"/>
                <w:sz w:val="24"/>
                <w:szCs w:val="24"/>
                <w:highlight w:val="yellow"/>
              </w:rPr>
            </w:rPrChange>
          </w:rPr>
          <w:t xml:space="preserve">about </w:t>
        </w:r>
      </w:ins>
      <w:ins w:id="2688" w:author="Nina Vincent" w:date="2015-07-26T12:56:00Z">
        <w:r w:rsidRPr="009D0044">
          <w:rPr>
            <w:rFonts w:ascii="Times New Roman" w:hAnsi="Times New Roman"/>
            <w:sz w:val="24"/>
            <w:szCs w:val="24"/>
          </w:rPr>
          <w:t>yourself or others</w:t>
        </w:r>
      </w:ins>
      <w:ins w:id="2689" w:author="Nina Vincent" w:date="2015-07-26T00:31:00Z">
        <w:del w:id="2690" w:author="Nina Vincent" w:date="2015-07-26T12:55:00Z">
          <w:r w:rsidRPr="006F002E" w:rsidDel="006F002E">
            <w:rPr>
              <w:rFonts w:ascii="Times New Roman" w:hAnsi="Times New Roman"/>
              <w:sz w:val="24"/>
              <w:szCs w:val="24"/>
              <w:rPrChange w:id="2691" w:author="Nina Vincent" w:date="2015-07-26T12:56:00Z">
                <w:rPr>
                  <w:rFonts w:ascii="Times New Roman" w:hAnsi="Times New Roman"/>
                  <w:sz w:val="24"/>
                  <w:szCs w:val="24"/>
                  <w:highlight w:val="yellow"/>
                </w:rPr>
              </w:rPrChange>
            </w:rPr>
            <w:delText>others or themselves</w:delText>
          </w:r>
        </w:del>
      </w:ins>
      <w:ins w:id="2692" w:author="Nina Vincent" w:date="2015-07-26T12:56:00Z">
        <w:r w:rsidRPr="009D0044">
          <w:rPr>
            <w:rFonts w:ascii="Times New Roman" w:hAnsi="Times New Roman"/>
            <w:sz w:val="24"/>
            <w:szCs w:val="24"/>
          </w:rPr>
          <w:t>, nor misrepresent yourself or others</w:t>
        </w:r>
        <w:r>
          <w:rPr>
            <w:rFonts w:ascii="Times New Roman" w:hAnsi="Times New Roman"/>
            <w:sz w:val="24"/>
            <w:szCs w:val="24"/>
          </w:rPr>
          <w:t>.</w:t>
        </w:r>
      </w:ins>
    </w:p>
    <w:p w14:paraId="7A75E134" w14:textId="77777777" w:rsidR="0068034E" w:rsidRPr="00002B28" w:rsidRDefault="0068034E">
      <w:pPr>
        <w:widowControl w:val="0"/>
        <w:numPr>
          <w:ilvl w:val="1"/>
          <w:numId w:val="57"/>
        </w:numPr>
        <w:autoSpaceDE w:val="0"/>
        <w:autoSpaceDN w:val="0"/>
        <w:adjustRightInd w:val="0"/>
        <w:spacing w:after="0" w:line="240" w:lineRule="auto"/>
        <w:jc w:val="left"/>
        <w:rPr>
          <w:ins w:id="2693" w:author="Nina Vincent" w:date="2015-07-26T00:33:00Z"/>
          <w:rFonts w:ascii="Times New Roman" w:hAnsi="Times New Roman"/>
          <w:sz w:val="24"/>
          <w:szCs w:val="24"/>
          <w:rPrChange w:id="2694" w:author="Nina Vincent" w:date="2015-07-26T12:44:00Z">
            <w:rPr>
              <w:ins w:id="2695" w:author="Nina Vincent" w:date="2015-07-26T00:33:00Z"/>
              <w:rFonts w:ascii="Times New Roman" w:hAnsi="Times New Roman"/>
              <w:sz w:val="24"/>
              <w:szCs w:val="24"/>
              <w:highlight w:val="yellow"/>
            </w:rPr>
          </w:rPrChange>
        </w:rPr>
        <w:pPrChange w:id="2696" w:author="Nina Vincent" w:date="2015-07-26T00:29:00Z">
          <w:pPr>
            <w:widowControl w:val="0"/>
            <w:autoSpaceDE w:val="0"/>
            <w:autoSpaceDN w:val="0"/>
            <w:adjustRightInd w:val="0"/>
            <w:spacing w:after="0" w:line="240" w:lineRule="auto"/>
            <w:jc w:val="left"/>
          </w:pPr>
        </w:pPrChange>
      </w:pPr>
      <w:ins w:id="2697" w:author="Nina Vincent" w:date="2015-07-26T13:06:00Z">
        <w:r>
          <w:rPr>
            <w:rFonts w:ascii="Times New Roman" w:hAnsi="Times New Roman"/>
            <w:sz w:val="24"/>
            <w:szCs w:val="24"/>
          </w:rPr>
          <w:t>Do not store personally identifiable data on any school device.</w:t>
        </w:r>
      </w:ins>
      <w:ins w:id="2698" w:author="Nina Vincent" w:date="2015-07-26T00:33:00Z">
        <w:del w:id="2699" w:author="Nina Vincent" w:date="2015-07-26T12:56:00Z">
          <w:r w:rsidRPr="00002B28" w:rsidDel="006F002E">
            <w:rPr>
              <w:rFonts w:ascii="Times New Roman" w:hAnsi="Times New Roman"/>
              <w:sz w:val="24"/>
              <w:szCs w:val="24"/>
              <w:rPrChange w:id="2700" w:author="Nina Vincent" w:date="2015-07-26T12:44:00Z">
                <w:rPr>
                  <w:rFonts w:ascii="Times New Roman" w:hAnsi="Times New Roman"/>
                  <w:sz w:val="24"/>
                  <w:szCs w:val="24"/>
                  <w:highlight w:val="yellow"/>
                </w:rPr>
              </w:rPrChange>
            </w:rPr>
            <w:delText>.</w:delText>
          </w:r>
        </w:del>
      </w:ins>
    </w:p>
    <w:p w14:paraId="174D89D2" w14:textId="77777777" w:rsidR="0068034E" w:rsidRPr="00002B28" w:rsidRDefault="0068034E">
      <w:pPr>
        <w:widowControl w:val="0"/>
        <w:numPr>
          <w:ilvl w:val="0"/>
          <w:numId w:val="57"/>
        </w:numPr>
        <w:autoSpaceDE w:val="0"/>
        <w:autoSpaceDN w:val="0"/>
        <w:adjustRightInd w:val="0"/>
        <w:spacing w:after="0" w:line="240" w:lineRule="auto"/>
        <w:jc w:val="left"/>
        <w:rPr>
          <w:ins w:id="2701" w:author="Nina Vincent" w:date="2015-07-26T00:33:00Z"/>
          <w:rFonts w:ascii="Times New Roman" w:hAnsi="Times New Roman"/>
          <w:sz w:val="24"/>
          <w:szCs w:val="24"/>
          <w:rPrChange w:id="2702" w:author="Nina Vincent" w:date="2015-07-26T12:44:00Z">
            <w:rPr>
              <w:ins w:id="2703" w:author="Nina Vincent" w:date="2015-07-26T00:33:00Z"/>
              <w:rFonts w:ascii="Times New Roman" w:hAnsi="Times New Roman"/>
              <w:sz w:val="24"/>
              <w:szCs w:val="24"/>
              <w:highlight w:val="yellow"/>
            </w:rPr>
          </w:rPrChange>
        </w:rPr>
        <w:pPrChange w:id="2704" w:author="Nina Vincent" w:date="2015-07-26T00:33:00Z">
          <w:pPr>
            <w:widowControl w:val="0"/>
            <w:autoSpaceDE w:val="0"/>
            <w:autoSpaceDN w:val="0"/>
            <w:adjustRightInd w:val="0"/>
            <w:spacing w:after="0" w:line="240" w:lineRule="auto"/>
            <w:jc w:val="left"/>
          </w:pPr>
        </w:pPrChange>
      </w:pPr>
      <w:ins w:id="2705" w:author="Nina Vincent" w:date="2015-07-26T00:33:00Z">
        <w:r w:rsidRPr="00002B28">
          <w:rPr>
            <w:rFonts w:ascii="Times New Roman" w:hAnsi="Times New Roman"/>
            <w:sz w:val="24"/>
            <w:szCs w:val="24"/>
            <w:rPrChange w:id="2706" w:author="Nina Vincent" w:date="2015-07-26T12:44:00Z">
              <w:rPr>
                <w:rFonts w:ascii="Times New Roman" w:hAnsi="Times New Roman"/>
                <w:sz w:val="24"/>
                <w:szCs w:val="24"/>
                <w:highlight w:val="yellow"/>
              </w:rPr>
            </w:rPrChange>
          </w:rPr>
          <w:t xml:space="preserve"> Respect and protect the integrity, availability, and security of the comput</w:t>
        </w:r>
      </w:ins>
      <w:ins w:id="2707" w:author="Nina Vincent" w:date="2015-07-26T00:40:00Z">
        <w:r w:rsidRPr="00002B28">
          <w:rPr>
            <w:rFonts w:ascii="Times New Roman" w:hAnsi="Times New Roman"/>
            <w:sz w:val="24"/>
            <w:szCs w:val="24"/>
            <w:rPrChange w:id="2708" w:author="Nina Vincent" w:date="2015-07-26T12:44:00Z">
              <w:rPr>
                <w:rFonts w:ascii="Times New Roman" w:hAnsi="Times New Roman"/>
                <w:sz w:val="24"/>
                <w:szCs w:val="24"/>
                <w:highlight w:val="yellow"/>
              </w:rPr>
            </w:rPrChange>
          </w:rPr>
          <w:t>ing system</w:t>
        </w:r>
      </w:ins>
      <w:ins w:id="2709" w:author="Nina Vincent" w:date="2015-07-26T00:33:00Z">
        <w:r w:rsidRPr="00002B28">
          <w:rPr>
            <w:rFonts w:ascii="Times New Roman" w:hAnsi="Times New Roman"/>
            <w:sz w:val="24"/>
            <w:szCs w:val="24"/>
            <w:rPrChange w:id="2710" w:author="Nina Vincent" w:date="2015-07-26T12:44:00Z">
              <w:rPr>
                <w:rFonts w:ascii="Times New Roman" w:hAnsi="Times New Roman"/>
                <w:sz w:val="24"/>
                <w:szCs w:val="24"/>
                <w:highlight w:val="yellow"/>
              </w:rPr>
            </w:rPrChange>
          </w:rPr>
          <w:t>.</w:t>
        </w:r>
      </w:ins>
    </w:p>
    <w:p w14:paraId="14ACEF92" w14:textId="77777777" w:rsidR="0068034E" w:rsidRPr="00002B28" w:rsidRDefault="0068034E">
      <w:pPr>
        <w:widowControl w:val="0"/>
        <w:numPr>
          <w:ilvl w:val="1"/>
          <w:numId w:val="57"/>
        </w:numPr>
        <w:autoSpaceDE w:val="0"/>
        <w:autoSpaceDN w:val="0"/>
        <w:adjustRightInd w:val="0"/>
        <w:spacing w:after="0" w:line="240" w:lineRule="auto"/>
        <w:jc w:val="left"/>
        <w:rPr>
          <w:ins w:id="2711" w:author="Nina Vincent" w:date="2015-07-26T00:33:00Z"/>
          <w:rFonts w:ascii="Times New Roman" w:hAnsi="Times New Roman"/>
          <w:sz w:val="24"/>
          <w:szCs w:val="24"/>
          <w:rPrChange w:id="2712" w:author="Nina Vincent" w:date="2015-07-26T12:44:00Z">
            <w:rPr>
              <w:ins w:id="2713" w:author="Nina Vincent" w:date="2015-07-26T00:33:00Z"/>
              <w:rFonts w:ascii="Times New Roman" w:hAnsi="Times New Roman"/>
              <w:sz w:val="24"/>
              <w:szCs w:val="24"/>
              <w:highlight w:val="yellow"/>
            </w:rPr>
          </w:rPrChange>
        </w:rPr>
        <w:pPrChange w:id="2714" w:author="Nina Vincent" w:date="2015-07-26T00:33:00Z">
          <w:pPr>
            <w:widowControl w:val="0"/>
            <w:autoSpaceDE w:val="0"/>
            <w:autoSpaceDN w:val="0"/>
            <w:adjustRightInd w:val="0"/>
            <w:spacing w:after="0" w:line="240" w:lineRule="auto"/>
            <w:jc w:val="left"/>
          </w:pPr>
        </w:pPrChange>
      </w:pPr>
      <w:ins w:id="2715" w:author="Nina Vincent" w:date="2015-07-26T00:33:00Z">
        <w:r w:rsidRPr="00002B28">
          <w:rPr>
            <w:rFonts w:ascii="Times New Roman" w:hAnsi="Times New Roman"/>
            <w:sz w:val="24"/>
            <w:szCs w:val="24"/>
            <w:rPrChange w:id="2716" w:author="Nina Vincent" w:date="2015-07-26T12:44:00Z">
              <w:rPr>
                <w:rFonts w:ascii="Times New Roman" w:hAnsi="Times New Roman"/>
                <w:sz w:val="24"/>
                <w:szCs w:val="24"/>
                <w:highlight w:val="yellow"/>
              </w:rPr>
            </w:rPrChange>
          </w:rPr>
          <w:t>Observe all network security practices, as posted.</w:t>
        </w:r>
      </w:ins>
    </w:p>
    <w:p w14:paraId="496F62F2" w14:textId="77777777" w:rsidR="0068034E" w:rsidRDefault="0068034E">
      <w:pPr>
        <w:widowControl w:val="0"/>
        <w:numPr>
          <w:ilvl w:val="1"/>
          <w:numId w:val="57"/>
        </w:numPr>
        <w:autoSpaceDE w:val="0"/>
        <w:autoSpaceDN w:val="0"/>
        <w:adjustRightInd w:val="0"/>
        <w:spacing w:after="0" w:line="240" w:lineRule="auto"/>
        <w:jc w:val="left"/>
        <w:rPr>
          <w:ins w:id="2717" w:author="Nina Vincent" w:date="2015-07-26T13:01:00Z"/>
          <w:rFonts w:ascii="Times New Roman" w:hAnsi="Times New Roman"/>
          <w:sz w:val="24"/>
          <w:szCs w:val="24"/>
        </w:rPr>
        <w:pPrChange w:id="2718" w:author="Nina Vincent" w:date="2015-07-26T00:33:00Z">
          <w:pPr>
            <w:widowControl w:val="0"/>
            <w:autoSpaceDE w:val="0"/>
            <w:autoSpaceDN w:val="0"/>
            <w:adjustRightInd w:val="0"/>
            <w:spacing w:after="0" w:line="240" w:lineRule="auto"/>
            <w:jc w:val="left"/>
          </w:pPr>
        </w:pPrChange>
      </w:pPr>
      <w:ins w:id="2719" w:author="Nina Vincent" w:date="2015-07-26T13:01:00Z">
        <w:r>
          <w:rPr>
            <w:rFonts w:ascii="Times New Roman" w:hAnsi="Times New Roman"/>
            <w:sz w:val="24"/>
            <w:szCs w:val="24"/>
          </w:rPr>
          <w:t>Do not access the Internet without a teacher or staff member in the classroom.</w:t>
        </w:r>
      </w:ins>
    </w:p>
    <w:p w14:paraId="5133AC83" w14:textId="77777777" w:rsidR="0068034E" w:rsidRPr="00002B28" w:rsidRDefault="0068034E">
      <w:pPr>
        <w:widowControl w:val="0"/>
        <w:numPr>
          <w:ilvl w:val="1"/>
          <w:numId w:val="57"/>
        </w:numPr>
        <w:autoSpaceDE w:val="0"/>
        <w:autoSpaceDN w:val="0"/>
        <w:adjustRightInd w:val="0"/>
        <w:spacing w:after="0" w:line="240" w:lineRule="auto"/>
        <w:jc w:val="left"/>
        <w:rPr>
          <w:ins w:id="2720" w:author="Nina Vincent" w:date="2015-07-26T00:33:00Z"/>
          <w:rFonts w:ascii="Times New Roman" w:hAnsi="Times New Roman"/>
          <w:sz w:val="24"/>
          <w:szCs w:val="24"/>
          <w:rPrChange w:id="2721" w:author="Nina Vincent" w:date="2015-07-26T12:44:00Z">
            <w:rPr>
              <w:ins w:id="2722" w:author="Nina Vincent" w:date="2015-07-26T00:33:00Z"/>
              <w:rFonts w:ascii="Times New Roman" w:hAnsi="Times New Roman"/>
              <w:sz w:val="24"/>
              <w:szCs w:val="24"/>
              <w:highlight w:val="yellow"/>
            </w:rPr>
          </w:rPrChange>
        </w:rPr>
        <w:pPrChange w:id="2723" w:author="Nina Vincent" w:date="2015-07-26T00:33:00Z">
          <w:pPr>
            <w:widowControl w:val="0"/>
            <w:autoSpaceDE w:val="0"/>
            <w:autoSpaceDN w:val="0"/>
            <w:adjustRightInd w:val="0"/>
            <w:spacing w:after="0" w:line="240" w:lineRule="auto"/>
            <w:jc w:val="left"/>
          </w:pPr>
        </w:pPrChange>
      </w:pPr>
      <w:ins w:id="2724" w:author="Nina Vincent" w:date="2015-07-26T00:33:00Z">
        <w:r w:rsidRPr="00002B28">
          <w:rPr>
            <w:rFonts w:ascii="Times New Roman" w:hAnsi="Times New Roman"/>
            <w:sz w:val="24"/>
            <w:szCs w:val="24"/>
            <w:rPrChange w:id="2725" w:author="Nina Vincent" w:date="2015-07-26T12:44:00Z">
              <w:rPr>
                <w:rFonts w:ascii="Times New Roman" w:hAnsi="Times New Roman"/>
                <w:sz w:val="24"/>
                <w:szCs w:val="24"/>
                <w:highlight w:val="yellow"/>
              </w:rPr>
            </w:rPrChange>
          </w:rPr>
          <w:t>Report security risks or violations to a teacher or administrator.</w:t>
        </w:r>
      </w:ins>
    </w:p>
    <w:p w14:paraId="466E0C2F" w14:textId="77777777" w:rsidR="0068034E" w:rsidRDefault="0068034E">
      <w:pPr>
        <w:widowControl w:val="0"/>
        <w:numPr>
          <w:ilvl w:val="1"/>
          <w:numId w:val="57"/>
        </w:numPr>
        <w:autoSpaceDE w:val="0"/>
        <w:autoSpaceDN w:val="0"/>
        <w:adjustRightInd w:val="0"/>
        <w:spacing w:after="0" w:line="240" w:lineRule="auto"/>
        <w:jc w:val="left"/>
        <w:rPr>
          <w:ins w:id="2726" w:author="Nina Vincent" w:date="2015-07-26T13:02:00Z"/>
          <w:rFonts w:ascii="Times New Roman" w:hAnsi="Times New Roman"/>
          <w:sz w:val="24"/>
          <w:szCs w:val="24"/>
        </w:rPr>
        <w:pPrChange w:id="2727" w:author="Nina Vincent" w:date="2015-07-26T00:33:00Z">
          <w:pPr>
            <w:widowControl w:val="0"/>
            <w:autoSpaceDE w:val="0"/>
            <w:autoSpaceDN w:val="0"/>
            <w:adjustRightInd w:val="0"/>
            <w:spacing w:after="0" w:line="240" w:lineRule="auto"/>
            <w:jc w:val="left"/>
          </w:pPr>
        </w:pPrChange>
      </w:pPr>
      <w:ins w:id="2728" w:author="Nina Vincent" w:date="2015-07-26T12:57:00Z">
        <w:r>
          <w:rPr>
            <w:rFonts w:ascii="Times New Roman" w:hAnsi="Times New Roman"/>
            <w:sz w:val="24"/>
            <w:szCs w:val="24"/>
          </w:rPr>
          <w:t>Do n</w:t>
        </w:r>
      </w:ins>
      <w:ins w:id="2729" w:author="Nina Vincent" w:date="2015-07-26T00:34:00Z">
        <w:del w:id="2730" w:author="Nina Vincent" w:date="2015-07-26T12:57:00Z">
          <w:r w:rsidRPr="00002B28" w:rsidDel="006F002E">
            <w:rPr>
              <w:rFonts w:ascii="Times New Roman" w:hAnsi="Times New Roman"/>
              <w:sz w:val="24"/>
              <w:szCs w:val="24"/>
              <w:rPrChange w:id="2731" w:author="Nina Vincent" w:date="2015-07-26T12:44:00Z">
                <w:rPr>
                  <w:rFonts w:ascii="Times New Roman" w:hAnsi="Times New Roman"/>
                  <w:sz w:val="24"/>
                  <w:szCs w:val="24"/>
                  <w:highlight w:val="yellow"/>
                </w:rPr>
              </w:rPrChange>
            </w:rPr>
            <w:delText>N</w:delText>
          </w:r>
        </w:del>
        <w:r w:rsidRPr="00002B28">
          <w:rPr>
            <w:rFonts w:ascii="Times New Roman" w:hAnsi="Times New Roman"/>
            <w:sz w:val="24"/>
            <w:szCs w:val="24"/>
            <w:rPrChange w:id="2732" w:author="Nina Vincent" w:date="2015-07-26T12:44:00Z">
              <w:rPr>
                <w:rFonts w:ascii="Times New Roman" w:hAnsi="Times New Roman"/>
                <w:sz w:val="24"/>
                <w:szCs w:val="24"/>
                <w:highlight w:val="yellow"/>
              </w:rPr>
            </w:rPrChange>
          </w:rPr>
          <w:t>ot destroy or damage data, networks, or other resources.</w:t>
        </w:r>
      </w:ins>
    </w:p>
    <w:p w14:paraId="06D644D0" w14:textId="77777777" w:rsidR="0068034E" w:rsidRPr="00002B28" w:rsidRDefault="0068034E">
      <w:pPr>
        <w:widowControl w:val="0"/>
        <w:numPr>
          <w:ilvl w:val="1"/>
          <w:numId w:val="57"/>
        </w:numPr>
        <w:autoSpaceDE w:val="0"/>
        <w:autoSpaceDN w:val="0"/>
        <w:adjustRightInd w:val="0"/>
        <w:spacing w:after="0" w:line="240" w:lineRule="auto"/>
        <w:jc w:val="left"/>
        <w:rPr>
          <w:ins w:id="2733" w:author="Nina Vincent" w:date="2015-07-26T00:34:00Z"/>
          <w:rFonts w:ascii="Times New Roman" w:hAnsi="Times New Roman"/>
          <w:sz w:val="24"/>
          <w:szCs w:val="24"/>
          <w:rPrChange w:id="2734" w:author="Nina Vincent" w:date="2015-07-26T12:44:00Z">
            <w:rPr>
              <w:ins w:id="2735" w:author="Nina Vincent" w:date="2015-07-26T00:34:00Z"/>
              <w:rFonts w:ascii="Times New Roman" w:hAnsi="Times New Roman"/>
              <w:sz w:val="24"/>
              <w:szCs w:val="24"/>
              <w:highlight w:val="yellow"/>
            </w:rPr>
          </w:rPrChange>
        </w:rPr>
        <w:pPrChange w:id="2736" w:author="Nina Vincent" w:date="2015-07-26T00:33:00Z">
          <w:pPr>
            <w:widowControl w:val="0"/>
            <w:autoSpaceDE w:val="0"/>
            <w:autoSpaceDN w:val="0"/>
            <w:adjustRightInd w:val="0"/>
            <w:spacing w:after="0" w:line="240" w:lineRule="auto"/>
            <w:jc w:val="left"/>
          </w:pPr>
        </w:pPrChange>
      </w:pPr>
      <w:ins w:id="2737" w:author="Nina Vincent" w:date="2015-07-26T13:02:00Z">
        <w:r>
          <w:rPr>
            <w:rFonts w:ascii="Times New Roman" w:hAnsi="Times New Roman"/>
            <w:sz w:val="24"/>
            <w:szCs w:val="24"/>
          </w:rPr>
          <w:t>Do not install or download any software without permission</w:t>
        </w:r>
      </w:ins>
      <w:ins w:id="2738" w:author="Nina Vincent" w:date="2015-07-26T13:03:00Z">
        <w:r>
          <w:rPr>
            <w:rFonts w:ascii="Times New Roman" w:hAnsi="Times New Roman"/>
            <w:sz w:val="24"/>
            <w:szCs w:val="24"/>
          </w:rPr>
          <w:t>.</w:t>
        </w:r>
      </w:ins>
    </w:p>
    <w:p w14:paraId="651A9BF4" w14:textId="77777777" w:rsidR="0068034E" w:rsidRDefault="0068034E">
      <w:pPr>
        <w:widowControl w:val="0"/>
        <w:numPr>
          <w:ilvl w:val="1"/>
          <w:numId w:val="57"/>
        </w:numPr>
        <w:autoSpaceDE w:val="0"/>
        <w:autoSpaceDN w:val="0"/>
        <w:adjustRightInd w:val="0"/>
        <w:spacing w:after="0" w:line="240" w:lineRule="auto"/>
        <w:jc w:val="left"/>
        <w:rPr>
          <w:ins w:id="2739" w:author="Nina Vincent" w:date="2015-07-26T13:06:00Z"/>
          <w:rFonts w:ascii="Times New Roman" w:hAnsi="Times New Roman"/>
          <w:sz w:val="24"/>
          <w:szCs w:val="24"/>
        </w:rPr>
        <w:pPrChange w:id="2740" w:author="Nina Vincent" w:date="2015-07-26T00:33:00Z">
          <w:pPr>
            <w:widowControl w:val="0"/>
            <w:autoSpaceDE w:val="0"/>
            <w:autoSpaceDN w:val="0"/>
            <w:adjustRightInd w:val="0"/>
            <w:spacing w:after="0" w:line="240" w:lineRule="auto"/>
            <w:jc w:val="left"/>
          </w:pPr>
        </w:pPrChange>
      </w:pPr>
      <w:ins w:id="2741" w:author="Nina Vincent" w:date="2015-07-26T00:34:00Z">
        <w:r w:rsidRPr="00002B28">
          <w:rPr>
            <w:rFonts w:ascii="Times New Roman" w:hAnsi="Times New Roman"/>
            <w:sz w:val="24"/>
            <w:szCs w:val="24"/>
            <w:rPrChange w:id="2742" w:author="Nina Vincent" w:date="2015-07-26T12:44:00Z">
              <w:rPr>
                <w:rFonts w:ascii="Times New Roman" w:hAnsi="Times New Roman"/>
                <w:sz w:val="24"/>
                <w:szCs w:val="24"/>
                <w:highlight w:val="yellow"/>
              </w:rPr>
            </w:rPrChange>
          </w:rPr>
          <w:t>Conserve, protect, and share network, hard drive, and printing resources with other Network users.</w:t>
        </w:r>
      </w:ins>
    </w:p>
    <w:p w14:paraId="48DDC8EA" w14:textId="77777777" w:rsidR="0068034E" w:rsidRDefault="0068034E">
      <w:pPr>
        <w:widowControl w:val="0"/>
        <w:numPr>
          <w:ilvl w:val="1"/>
          <w:numId w:val="57"/>
        </w:numPr>
        <w:autoSpaceDE w:val="0"/>
        <w:autoSpaceDN w:val="0"/>
        <w:adjustRightInd w:val="0"/>
        <w:spacing w:after="0" w:line="240" w:lineRule="auto"/>
        <w:jc w:val="left"/>
        <w:rPr>
          <w:rFonts w:ascii="Times New Roman" w:hAnsi="Times New Roman"/>
          <w:sz w:val="24"/>
          <w:szCs w:val="24"/>
        </w:rPr>
      </w:pPr>
      <w:ins w:id="2743" w:author="Nina Vincent" w:date="2015-07-26T13:06:00Z">
        <w:r>
          <w:rPr>
            <w:rFonts w:ascii="Times New Roman" w:hAnsi="Times New Roman"/>
            <w:sz w:val="24"/>
            <w:szCs w:val="24"/>
          </w:rPr>
          <w:t>Do not move any technology equipment without the teacher’s permission.</w:t>
        </w:r>
      </w:ins>
    </w:p>
    <w:p w14:paraId="7F719AB6" w14:textId="77777777" w:rsidR="0072131B" w:rsidRPr="00002B28" w:rsidRDefault="0072131B" w:rsidP="0072131B">
      <w:pPr>
        <w:widowControl w:val="0"/>
        <w:autoSpaceDE w:val="0"/>
        <w:autoSpaceDN w:val="0"/>
        <w:adjustRightInd w:val="0"/>
        <w:spacing w:after="0" w:line="240" w:lineRule="auto"/>
        <w:ind w:left="1440"/>
        <w:jc w:val="left"/>
        <w:rPr>
          <w:ins w:id="2744" w:author="Nina Vincent" w:date="2015-07-26T00:34:00Z"/>
          <w:rFonts w:ascii="Times New Roman" w:hAnsi="Times New Roman"/>
          <w:sz w:val="24"/>
          <w:szCs w:val="24"/>
          <w:rPrChange w:id="2745" w:author="Nina Vincent" w:date="2015-07-26T12:44:00Z">
            <w:rPr>
              <w:ins w:id="2746" w:author="Nina Vincent" w:date="2015-07-26T00:34:00Z"/>
              <w:rFonts w:ascii="Times New Roman" w:hAnsi="Times New Roman"/>
              <w:sz w:val="24"/>
              <w:szCs w:val="24"/>
              <w:highlight w:val="yellow"/>
            </w:rPr>
          </w:rPrChange>
        </w:rPr>
      </w:pPr>
    </w:p>
    <w:p w14:paraId="444932ED" w14:textId="77777777" w:rsidR="0068034E" w:rsidRPr="00002B28" w:rsidRDefault="0068034E">
      <w:pPr>
        <w:widowControl w:val="0"/>
        <w:numPr>
          <w:ilvl w:val="0"/>
          <w:numId w:val="57"/>
        </w:numPr>
        <w:autoSpaceDE w:val="0"/>
        <w:autoSpaceDN w:val="0"/>
        <w:adjustRightInd w:val="0"/>
        <w:spacing w:after="0" w:line="240" w:lineRule="auto"/>
        <w:jc w:val="left"/>
        <w:rPr>
          <w:ins w:id="2747" w:author="Nina Vincent" w:date="2015-07-26T00:35:00Z"/>
          <w:rFonts w:ascii="Times New Roman" w:hAnsi="Times New Roman"/>
          <w:sz w:val="24"/>
          <w:szCs w:val="24"/>
          <w:rPrChange w:id="2748" w:author="Nina Vincent" w:date="2015-07-26T12:44:00Z">
            <w:rPr>
              <w:ins w:id="2749" w:author="Nina Vincent" w:date="2015-07-26T00:35:00Z"/>
              <w:rFonts w:ascii="Times New Roman" w:hAnsi="Times New Roman"/>
              <w:sz w:val="24"/>
              <w:szCs w:val="24"/>
              <w:highlight w:val="yellow"/>
            </w:rPr>
          </w:rPrChange>
        </w:rPr>
        <w:pPrChange w:id="2750" w:author="Nina Vincent" w:date="2015-07-26T00:35:00Z">
          <w:pPr>
            <w:widowControl w:val="0"/>
            <w:autoSpaceDE w:val="0"/>
            <w:autoSpaceDN w:val="0"/>
            <w:adjustRightInd w:val="0"/>
            <w:spacing w:after="0" w:line="240" w:lineRule="auto"/>
            <w:jc w:val="left"/>
          </w:pPr>
        </w:pPrChange>
      </w:pPr>
      <w:ins w:id="2751" w:author="Nina Vincent" w:date="2015-07-26T00:35:00Z">
        <w:r w:rsidRPr="00002B28">
          <w:rPr>
            <w:rFonts w:ascii="Times New Roman" w:hAnsi="Times New Roman"/>
            <w:sz w:val="24"/>
            <w:szCs w:val="24"/>
            <w:rPrChange w:id="2752" w:author="Nina Vincent" w:date="2015-07-26T12:44:00Z">
              <w:rPr>
                <w:rFonts w:ascii="Times New Roman" w:hAnsi="Times New Roman"/>
                <w:sz w:val="24"/>
                <w:szCs w:val="24"/>
                <w:highlight w:val="yellow"/>
              </w:rPr>
            </w:rPrChange>
          </w:rPr>
          <w:t xml:space="preserve"> Respect and protect the intellectual property of others.</w:t>
        </w:r>
      </w:ins>
    </w:p>
    <w:p w14:paraId="47337CD9" w14:textId="77777777" w:rsidR="0068034E" w:rsidRPr="00002B28" w:rsidRDefault="0068034E">
      <w:pPr>
        <w:widowControl w:val="0"/>
        <w:numPr>
          <w:ilvl w:val="1"/>
          <w:numId w:val="57"/>
        </w:numPr>
        <w:autoSpaceDE w:val="0"/>
        <w:autoSpaceDN w:val="0"/>
        <w:adjustRightInd w:val="0"/>
        <w:spacing w:after="0" w:line="240" w:lineRule="auto"/>
        <w:jc w:val="left"/>
        <w:rPr>
          <w:ins w:id="2753" w:author="Nina Vincent" w:date="2015-07-26T00:35:00Z"/>
          <w:rFonts w:ascii="Times New Roman" w:hAnsi="Times New Roman"/>
          <w:sz w:val="24"/>
          <w:szCs w:val="24"/>
          <w:rPrChange w:id="2754" w:author="Nina Vincent" w:date="2015-07-26T12:44:00Z">
            <w:rPr>
              <w:ins w:id="2755" w:author="Nina Vincent" w:date="2015-07-26T00:35:00Z"/>
              <w:rFonts w:ascii="Times New Roman" w:hAnsi="Times New Roman"/>
              <w:sz w:val="24"/>
              <w:szCs w:val="24"/>
              <w:highlight w:val="yellow"/>
            </w:rPr>
          </w:rPrChange>
        </w:rPr>
        <w:pPrChange w:id="2756" w:author="Nina Vincent" w:date="2015-07-26T00:35:00Z">
          <w:pPr>
            <w:widowControl w:val="0"/>
            <w:autoSpaceDE w:val="0"/>
            <w:autoSpaceDN w:val="0"/>
            <w:adjustRightInd w:val="0"/>
            <w:spacing w:after="0" w:line="240" w:lineRule="auto"/>
            <w:jc w:val="left"/>
          </w:pPr>
        </w:pPrChange>
      </w:pPr>
      <w:ins w:id="2757" w:author="Nina Vincent" w:date="2015-07-26T12:57:00Z">
        <w:r>
          <w:rPr>
            <w:rFonts w:ascii="Times New Roman" w:hAnsi="Times New Roman"/>
            <w:sz w:val="24"/>
            <w:szCs w:val="24"/>
          </w:rPr>
          <w:t>Do n</w:t>
        </w:r>
      </w:ins>
      <w:ins w:id="2758" w:author="Nina Vincent" w:date="2015-07-26T00:35:00Z">
        <w:del w:id="2759" w:author="Nina Vincent" w:date="2015-07-26T12:57:00Z">
          <w:r w:rsidRPr="00002B28" w:rsidDel="006F002E">
            <w:rPr>
              <w:rFonts w:ascii="Times New Roman" w:hAnsi="Times New Roman"/>
              <w:sz w:val="24"/>
              <w:szCs w:val="24"/>
              <w:rPrChange w:id="2760" w:author="Nina Vincent" w:date="2015-07-26T12:44:00Z">
                <w:rPr>
                  <w:rFonts w:ascii="Times New Roman" w:hAnsi="Times New Roman"/>
                  <w:sz w:val="24"/>
                  <w:szCs w:val="24"/>
                  <w:highlight w:val="yellow"/>
                </w:rPr>
              </w:rPrChange>
            </w:rPr>
            <w:delText>N</w:delText>
          </w:r>
        </w:del>
        <w:r w:rsidRPr="00002B28">
          <w:rPr>
            <w:rFonts w:ascii="Times New Roman" w:hAnsi="Times New Roman"/>
            <w:sz w:val="24"/>
            <w:szCs w:val="24"/>
            <w:rPrChange w:id="2761" w:author="Nina Vincent" w:date="2015-07-26T12:44:00Z">
              <w:rPr>
                <w:rFonts w:ascii="Times New Roman" w:hAnsi="Times New Roman"/>
                <w:sz w:val="24"/>
                <w:szCs w:val="24"/>
                <w:highlight w:val="yellow"/>
              </w:rPr>
            </w:rPrChange>
          </w:rPr>
          <w:t>ot infringe upon copyrights (no making illegal copies of text, pictures, music, games, or movies).</w:t>
        </w:r>
      </w:ins>
    </w:p>
    <w:p w14:paraId="1D496701" w14:textId="77777777" w:rsidR="0068034E" w:rsidRPr="00002B28" w:rsidRDefault="0068034E">
      <w:pPr>
        <w:widowControl w:val="0"/>
        <w:numPr>
          <w:ilvl w:val="1"/>
          <w:numId w:val="57"/>
        </w:numPr>
        <w:autoSpaceDE w:val="0"/>
        <w:autoSpaceDN w:val="0"/>
        <w:adjustRightInd w:val="0"/>
        <w:spacing w:after="0" w:line="240" w:lineRule="auto"/>
        <w:jc w:val="left"/>
        <w:rPr>
          <w:ins w:id="2762" w:author="Nina Vincent" w:date="2015-07-26T00:35:00Z"/>
          <w:rFonts w:ascii="Times New Roman" w:hAnsi="Times New Roman"/>
          <w:sz w:val="24"/>
          <w:szCs w:val="24"/>
          <w:rPrChange w:id="2763" w:author="Nina Vincent" w:date="2015-07-26T12:44:00Z">
            <w:rPr>
              <w:ins w:id="2764" w:author="Nina Vincent" w:date="2015-07-26T00:35:00Z"/>
              <w:rFonts w:ascii="Times New Roman" w:hAnsi="Times New Roman"/>
              <w:sz w:val="24"/>
              <w:szCs w:val="24"/>
              <w:highlight w:val="yellow"/>
            </w:rPr>
          </w:rPrChange>
        </w:rPr>
        <w:pPrChange w:id="2765" w:author="Nina Vincent" w:date="2015-07-26T00:35:00Z">
          <w:pPr>
            <w:widowControl w:val="0"/>
            <w:autoSpaceDE w:val="0"/>
            <w:autoSpaceDN w:val="0"/>
            <w:adjustRightInd w:val="0"/>
            <w:spacing w:after="0" w:line="240" w:lineRule="auto"/>
            <w:jc w:val="left"/>
          </w:pPr>
        </w:pPrChange>
      </w:pPr>
      <w:ins w:id="2766" w:author="Nina Vincent" w:date="2015-07-26T12:57:00Z">
        <w:r>
          <w:rPr>
            <w:rFonts w:ascii="Times New Roman" w:hAnsi="Times New Roman"/>
            <w:sz w:val="24"/>
            <w:szCs w:val="24"/>
          </w:rPr>
          <w:t>Do n</w:t>
        </w:r>
      </w:ins>
      <w:ins w:id="2767" w:author="Nina Vincent" w:date="2015-07-26T00:35:00Z">
        <w:del w:id="2768" w:author="Nina Vincent" w:date="2015-07-26T12:57:00Z">
          <w:r w:rsidRPr="00002B28" w:rsidDel="006F002E">
            <w:rPr>
              <w:rFonts w:ascii="Times New Roman" w:hAnsi="Times New Roman"/>
              <w:sz w:val="24"/>
              <w:szCs w:val="24"/>
              <w:rPrChange w:id="2769" w:author="Nina Vincent" w:date="2015-07-26T12:44:00Z">
                <w:rPr>
                  <w:rFonts w:ascii="Times New Roman" w:hAnsi="Times New Roman"/>
                  <w:sz w:val="24"/>
                  <w:szCs w:val="24"/>
                  <w:highlight w:val="yellow"/>
                </w:rPr>
              </w:rPrChange>
            </w:rPr>
            <w:delText>N</w:delText>
          </w:r>
        </w:del>
        <w:r w:rsidRPr="00002B28">
          <w:rPr>
            <w:rFonts w:ascii="Times New Roman" w:hAnsi="Times New Roman"/>
            <w:sz w:val="24"/>
            <w:szCs w:val="24"/>
            <w:rPrChange w:id="2770" w:author="Nina Vincent" w:date="2015-07-26T12:44:00Z">
              <w:rPr>
                <w:rFonts w:ascii="Times New Roman" w:hAnsi="Times New Roman"/>
                <w:sz w:val="24"/>
                <w:szCs w:val="24"/>
                <w:highlight w:val="yellow"/>
              </w:rPr>
            </w:rPrChange>
          </w:rPr>
          <w:t>ot plagiarize: Copying the work of another, without giving credit to the source, will be considered cheating and subject to the cheating policy in the student handbook.</w:t>
        </w:r>
      </w:ins>
    </w:p>
    <w:p w14:paraId="2401407F" w14:textId="77777777" w:rsidR="0068034E" w:rsidRPr="00002B28" w:rsidRDefault="0068034E">
      <w:pPr>
        <w:widowControl w:val="0"/>
        <w:numPr>
          <w:ilvl w:val="0"/>
          <w:numId w:val="57"/>
        </w:numPr>
        <w:autoSpaceDE w:val="0"/>
        <w:autoSpaceDN w:val="0"/>
        <w:adjustRightInd w:val="0"/>
        <w:spacing w:after="0" w:line="240" w:lineRule="auto"/>
        <w:jc w:val="left"/>
        <w:rPr>
          <w:ins w:id="2771" w:author="Nina Vincent" w:date="2015-07-26T00:36:00Z"/>
          <w:rFonts w:ascii="Times New Roman" w:hAnsi="Times New Roman"/>
          <w:sz w:val="24"/>
          <w:szCs w:val="24"/>
          <w:rPrChange w:id="2772" w:author="Nina Vincent" w:date="2015-07-26T12:44:00Z">
            <w:rPr>
              <w:ins w:id="2773" w:author="Nina Vincent" w:date="2015-07-26T00:36:00Z"/>
              <w:rFonts w:ascii="Times New Roman" w:hAnsi="Times New Roman"/>
              <w:sz w:val="24"/>
              <w:szCs w:val="24"/>
              <w:highlight w:val="yellow"/>
            </w:rPr>
          </w:rPrChange>
        </w:rPr>
        <w:pPrChange w:id="2774" w:author="Nina Vincent" w:date="2015-07-26T00:36:00Z">
          <w:pPr>
            <w:widowControl w:val="0"/>
            <w:autoSpaceDE w:val="0"/>
            <w:autoSpaceDN w:val="0"/>
            <w:adjustRightInd w:val="0"/>
            <w:spacing w:after="0" w:line="240" w:lineRule="auto"/>
            <w:jc w:val="left"/>
          </w:pPr>
        </w:pPrChange>
      </w:pPr>
      <w:ins w:id="2775" w:author="Nina Vincent" w:date="2015-07-26T00:36:00Z">
        <w:r w:rsidRPr="00002B28">
          <w:rPr>
            <w:rFonts w:ascii="Times New Roman" w:hAnsi="Times New Roman"/>
            <w:sz w:val="24"/>
            <w:szCs w:val="24"/>
            <w:rPrChange w:id="2776" w:author="Nina Vincent" w:date="2015-07-26T12:44:00Z">
              <w:rPr>
                <w:rFonts w:ascii="Times New Roman" w:hAnsi="Times New Roman"/>
                <w:sz w:val="24"/>
                <w:szCs w:val="24"/>
                <w:highlight w:val="yellow"/>
              </w:rPr>
            </w:rPrChange>
          </w:rPr>
          <w:t xml:space="preserve"> Respect and practice the principles of community.</w:t>
        </w:r>
      </w:ins>
    </w:p>
    <w:p w14:paraId="5F140547" w14:textId="77777777" w:rsidR="0068034E" w:rsidRPr="00002B28" w:rsidRDefault="0068034E">
      <w:pPr>
        <w:widowControl w:val="0"/>
        <w:numPr>
          <w:ilvl w:val="1"/>
          <w:numId w:val="57"/>
        </w:numPr>
        <w:autoSpaceDE w:val="0"/>
        <w:autoSpaceDN w:val="0"/>
        <w:adjustRightInd w:val="0"/>
        <w:spacing w:after="0" w:line="240" w:lineRule="auto"/>
        <w:jc w:val="left"/>
        <w:rPr>
          <w:ins w:id="2777" w:author="Nina Vincent" w:date="2015-07-26T00:36:00Z"/>
          <w:rFonts w:ascii="Times New Roman" w:hAnsi="Times New Roman"/>
          <w:sz w:val="24"/>
          <w:szCs w:val="24"/>
          <w:rPrChange w:id="2778" w:author="Nina Vincent" w:date="2015-07-26T12:44:00Z">
            <w:rPr>
              <w:ins w:id="2779" w:author="Nina Vincent" w:date="2015-07-26T00:36:00Z"/>
              <w:rFonts w:ascii="Times New Roman" w:hAnsi="Times New Roman"/>
              <w:sz w:val="24"/>
              <w:szCs w:val="24"/>
              <w:highlight w:val="yellow"/>
            </w:rPr>
          </w:rPrChange>
        </w:rPr>
        <w:pPrChange w:id="2780" w:author="Nina Vincent" w:date="2015-07-26T00:36:00Z">
          <w:pPr>
            <w:widowControl w:val="0"/>
            <w:autoSpaceDE w:val="0"/>
            <w:autoSpaceDN w:val="0"/>
            <w:adjustRightInd w:val="0"/>
            <w:spacing w:after="0" w:line="240" w:lineRule="auto"/>
            <w:jc w:val="left"/>
          </w:pPr>
        </w:pPrChange>
      </w:pPr>
      <w:ins w:id="2781" w:author="Nina Vincent" w:date="2015-07-26T00:36:00Z">
        <w:r w:rsidRPr="00002B28">
          <w:rPr>
            <w:rFonts w:ascii="Times New Roman" w:hAnsi="Times New Roman"/>
            <w:sz w:val="24"/>
            <w:szCs w:val="24"/>
            <w:rPrChange w:id="2782" w:author="Nina Vincent" w:date="2015-07-26T12:44:00Z">
              <w:rPr>
                <w:rFonts w:ascii="Times New Roman" w:hAnsi="Times New Roman"/>
                <w:sz w:val="24"/>
                <w:szCs w:val="24"/>
                <w:highlight w:val="yellow"/>
              </w:rPr>
            </w:rPrChange>
          </w:rPr>
          <w:t>Communicate only in ways that are kind and respectful</w:t>
        </w:r>
      </w:ins>
      <w:ins w:id="2783" w:author="Nina Vincent" w:date="2015-07-26T12:59:00Z">
        <w:r>
          <w:rPr>
            <w:rFonts w:ascii="Times New Roman" w:hAnsi="Times New Roman"/>
            <w:sz w:val="24"/>
            <w:szCs w:val="24"/>
          </w:rPr>
          <w:t>, using appropriate language.</w:t>
        </w:r>
      </w:ins>
      <w:ins w:id="2784" w:author="Nina Vincent" w:date="2015-07-26T00:36:00Z">
        <w:del w:id="2785" w:author="Nina Vincent" w:date="2015-07-26T12:59:00Z">
          <w:r w:rsidRPr="00002B28" w:rsidDel="006F002E">
            <w:rPr>
              <w:rFonts w:ascii="Times New Roman" w:hAnsi="Times New Roman"/>
              <w:sz w:val="24"/>
              <w:szCs w:val="24"/>
              <w:rPrChange w:id="2786" w:author="Nina Vincent" w:date="2015-07-26T12:44:00Z">
                <w:rPr>
                  <w:rFonts w:ascii="Times New Roman" w:hAnsi="Times New Roman"/>
                  <w:sz w:val="24"/>
                  <w:szCs w:val="24"/>
                  <w:highlight w:val="yellow"/>
                </w:rPr>
              </w:rPrChange>
            </w:rPr>
            <w:delText>.</w:delText>
          </w:r>
        </w:del>
      </w:ins>
    </w:p>
    <w:p w14:paraId="1E1B5707" w14:textId="77777777" w:rsidR="0068034E" w:rsidRPr="00002B28" w:rsidRDefault="0068034E">
      <w:pPr>
        <w:widowControl w:val="0"/>
        <w:numPr>
          <w:ilvl w:val="1"/>
          <w:numId w:val="57"/>
        </w:numPr>
        <w:autoSpaceDE w:val="0"/>
        <w:autoSpaceDN w:val="0"/>
        <w:adjustRightInd w:val="0"/>
        <w:spacing w:after="0" w:line="240" w:lineRule="auto"/>
        <w:jc w:val="left"/>
        <w:rPr>
          <w:ins w:id="2787" w:author="Nina Vincent" w:date="2015-07-26T00:37:00Z"/>
          <w:rFonts w:ascii="Times New Roman" w:hAnsi="Times New Roman"/>
          <w:sz w:val="24"/>
          <w:szCs w:val="24"/>
          <w:rPrChange w:id="2788" w:author="Nina Vincent" w:date="2015-07-26T12:44:00Z">
            <w:rPr>
              <w:ins w:id="2789" w:author="Nina Vincent" w:date="2015-07-26T00:37:00Z"/>
              <w:rFonts w:ascii="Times New Roman" w:hAnsi="Times New Roman"/>
              <w:sz w:val="24"/>
              <w:szCs w:val="24"/>
              <w:highlight w:val="yellow"/>
            </w:rPr>
          </w:rPrChange>
        </w:rPr>
        <w:pPrChange w:id="2790" w:author="Nina Vincent" w:date="2015-07-26T00:36:00Z">
          <w:pPr>
            <w:widowControl w:val="0"/>
            <w:autoSpaceDE w:val="0"/>
            <w:autoSpaceDN w:val="0"/>
            <w:adjustRightInd w:val="0"/>
            <w:spacing w:after="0" w:line="240" w:lineRule="auto"/>
            <w:jc w:val="left"/>
          </w:pPr>
        </w:pPrChange>
      </w:pPr>
      <w:ins w:id="2791" w:author="Nina Vincent" w:date="2015-07-26T00:36:00Z">
        <w:r w:rsidRPr="00002B28">
          <w:rPr>
            <w:rFonts w:ascii="Times New Roman" w:hAnsi="Times New Roman"/>
            <w:sz w:val="24"/>
            <w:szCs w:val="24"/>
            <w:rPrChange w:id="2792" w:author="Nina Vincent" w:date="2015-07-26T12:44:00Z">
              <w:rPr>
                <w:rFonts w:ascii="Times New Roman" w:hAnsi="Times New Roman"/>
                <w:sz w:val="24"/>
                <w:szCs w:val="24"/>
                <w:highlight w:val="yellow"/>
              </w:rPr>
            </w:rPrChange>
          </w:rPr>
          <w:t xml:space="preserve">Report threatening or </w:t>
        </w:r>
      </w:ins>
      <w:ins w:id="2793" w:author="Nina Vincent" w:date="2015-07-26T00:37:00Z">
        <w:r w:rsidRPr="00002B28">
          <w:rPr>
            <w:rFonts w:ascii="Times New Roman" w:hAnsi="Times New Roman"/>
            <w:sz w:val="24"/>
            <w:szCs w:val="24"/>
            <w:rPrChange w:id="2794" w:author="Nina Vincent" w:date="2015-07-26T12:44:00Z">
              <w:rPr>
                <w:rFonts w:ascii="Times New Roman" w:hAnsi="Times New Roman"/>
                <w:sz w:val="24"/>
                <w:szCs w:val="24"/>
                <w:highlight w:val="yellow"/>
              </w:rPr>
            </w:rPrChange>
          </w:rPr>
          <w:t>inappropriate</w:t>
        </w:r>
      </w:ins>
      <w:ins w:id="2795" w:author="Nina Vincent" w:date="2015-07-26T00:36:00Z">
        <w:r w:rsidRPr="00002B28">
          <w:rPr>
            <w:rFonts w:ascii="Times New Roman" w:hAnsi="Times New Roman"/>
            <w:sz w:val="24"/>
            <w:szCs w:val="24"/>
            <w:rPrChange w:id="2796" w:author="Nina Vincent" w:date="2015-07-26T12:44:00Z">
              <w:rPr>
                <w:rFonts w:ascii="Times New Roman" w:hAnsi="Times New Roman"/>
                <w:sz w:val="24"/>
                <w:szCs w:val="24"/>
                <w:highlight w:val="yellow"/>
              </w:rPr>
            </w:rPrChange>
          </w:rPr>
          <w:t xml:space="preserve"> </w:t>
        </w:r>
      </w:ins>
      <w:ins w:id="2797" w:author="Nina Vincent" w:date="2015-07-26T00:37:00Z">
        <w:r w:rsidRPr="00002B28">
          <w:rPr>
            <w:rFonts w:ascii="Times New Roman" w:hAnsi="Times New Roman"/>
            <w:sz w:val="24"/>
            <w:szCs w:val="24"/>
            <w:rPrChange w:id="2798" w:author="Nina Vincent" w:date="2015-07-26T12:44:00Z">
              <w:rPr>
                <w:rFonts w:ascii="Times New Roman" w:hAnsi="Times New Roman"/>
                <w:sz w:val="24"/>
                <w:szCs w:val="24"/>
                <w:highlight w:val="yellow"/>
              </w:rPr>
            </w:rPrChange>
          </w:rPr>
          <w:t>sites or materials to a teacher or administrator.</w:t>
        </w:r>
      </w:ins>
    </w:p>
    <w:p w14:paraId="19E6600B" w14:textId="77777777" w:rsidR="0068034E" w:rsidRPr="00002B28" w:rsidRDefault="0068034E">
      <w:pPr>
        <w:widowControl w:val="0"/>
        <w:numPr>
          <w:ilvl w:val="1"/>
          <w:numId w:val="57"/>
        </w:numPr>
        <w:autoSpaceDE w:val="0"/>
        <w:autoSpaceDN w:val="0"/>
        <w:adjustRightInd w:val="0"/>
        <w:spacing w:after="0" w:line="240" w:lineRule="auto"/>
        <w:jc w:val="left"/>
        <w:rPr>
          <w:ins w:id="2799" w:author="Nina Vincent" w:date="2015-07-26T00:37:00Z"/>
          <w:rFonts w:ascii="Times New Roman" w:hAnsi="Times New Roman"/>
          <w:sz w:val="24"/>
          <w:szCs w:val="24"/>
          <w:rPrChange w:id="2800" w:author="Nina Vincent" w:date="2015-07-26T12:44:00Z">
            <w:rPr>
              <w:ins w:id="2801" w:author="Nina Vincent" w:date="2015-07-26T00:37:00Z"/>
              <w:rFonts w:ascii="Times New Roman" w:hAnsi="Times New Roman"/>
              <w:sz w:val="24"/>
              <w:szCs w:val="24"/>
              <w:highlight w:val="yellow"/>
            </w:rPr>
          </w:rPrChange>
        </w:rPr>
        <w:pPrChange w:id="2802" w:author="Nina Vincent" w:date="2015-07-26T00:36:00Z">
          <w:pPr>
            <w:widowControl w:val="0"/>
            <w:autoSpaceDE w:val="0"/>
            <w:autoSpaceDN w:val="0"/>
            <w:adjustRightInd w:val="0"/>
            <w:spacing w:after="0" w:line="240" w:lineRule="auto"/>
            <w:jc w:val="left"/>
          </w:pPr>
        </w:pPrChange>
      </w:pPr>
      <w:ins w:id="2803" w:author="Nina Vincent" w:date="2015-07-26T12:57:00Z">
        <w:r>
          <w:rPr>
            <w:rFonts w:ascii="Times New Roman" w:hAnsi="Times New Roman"/>
            <w:sz w:val="24"/>
            <w:szCs w:val="24"/>
          </w:rPr>
          <w:t>Do n</w:t>
        </w:r>
      </w:ins>
      <w:ins w:id="2804" w:author="Nina Vincent" w:date="2015-07-26T00:37:00Z">
        <w:del w:id="2805" w:author="Nina Vincent" w:date="2015-07-26T12:57:00Z">
          <w:r w:rsidRPr="00002B28" w:rsidDel="006F002E">
            <w:rPr>
              <w:rFonts w:ascii="Times New Roman" w:hAnsi="Times New Roman"/>
              <w:sz w:val="24"/>
              <w:szCs w:val="24"/>
              <w:rPrChange w:id="2806" w:author="Nina Vincent" w:date="2015-07-26T12:44:00Z">
                <w:rPr>
                  <w:rFonts w:ascii="Times New Roman" w:hAnsi="Times New Roman"/>
                  <w:sz w:val="24"/>
                  <w:szCs w:val="24"/>
                  <w:highlight w:val="yellow"/>
                </w:rPr>
              </w:rPrChange>
            </w:rPr>
            <w:delText>N</w:delText>
          </w:r>
        </w:del>
        <w:r w:rsidRPr="00002B28">
          <w:rPr>
            <w:rFonts w:ascii="Times New Roman" w:hAnsi="Times New Roman"/>
            <w:sz w:val="24"/>
            <w:szCs w:val="24"/>
            <w:rPrChange w:id="2807" w:author="Nina Vincent" w:date="2015-07-26T12:44:00Z">
              <w:rPr>
                <w:rFonts w:ascii="Times New Roman" w:hAnsi="Times New Roman"/>
                <w:sz w:val="24"/>
                <w:szCs w:val="24"/>
                <w:highlight w:val="yellow"/>
              </w:rPr>
            </w:rPrChange>
          </w:rPr>
          <w:t>ot intentionally access, transmit, copy, or create material that is illegal (such as obscenity, stolen materials, or illegal copies of copyrighted works).</w:t>
        </w:r>
      </w:ins>
    </w:p>
    <w:p w14:paraId="35FF37D3" w14:textId="77777777" w:rsidR="0068034E" w:rsidRPr="00002B28" w:rsidRDefault="0068034E">
      <w:pPr>
        <w:widowControl w:val="0"/>
        <w:numPr>
          <w:ilvl w:val="1"/>
          <w:numId w:val="57"/>
        </w:numPr>
        <w:autoSpaceDE w:val="0"/>
        <w:autoSpaceDN w:val="0"/>
        <w:adjustRightInd w:val="0"/>
        <w:spacing w:after="0" w:line="240" w:lineRule="auto"/>
        <w:jc w:val="left"/>
        <w:rPr>
          <w:ins w:id="2808" w:author="Nina Vincent" w:date="2015-07-26T00:38:00Z"/>
          <w:rFonts w:ascii="Times New Roman" w:hAnsi="Times New Roman"/>
          <w:sz w:val="24"/>
          <w:szCs w:val="24"/>
          <w:rPrChange w:id="2809" w:author="Nina Vincent" w:date="2015-07-26T12:44:00Z">
            <w:rPr>
              <w:ins w:id="2810" w:author="Nina Vincent" w:date="2015-07-26T00:38:00Z"/>
              <w:rFonts w:ascii="Times New Roman" w:hAnsi="Times New Roman"/>
              <w:sz w:val="24"/>
              <w:szCs w:val="24"/>
              <w:highlight w:val="yellow"/>
            </w:rPr>
          </w:rPrChange>
        </w:rPr>
        <w:pPrChange w:id="2811" w:author="Nina Vincent" w:date="2015-07-26T00:36:00Z">
          <w:pPr>
            <w:widowControl w:val="0"/>
            <w:autoSpaceDE w:val="0"/>
            <w:autoSpaceDN w:val="0"/>
            <w:adjustRightInd w:val="0"/>
            <w:spacing w:after="0" w:line="240" w:lineRule="auto"/>
            <w:jc w:val="left"/>
          </w:pPr>
        </w:pPrChange>
      </w:pPr>
      <w:ins w:id="2812" w:author="Nina Vincent" w:date="2015-07-26T12:57:00Z">
        <w:r>
          <w:rPr>
            <w:rFonts w:ascii="Times New Roman" w:hAnsi="Times New Roman"/>
            <w:sz w:val="24"/>
            <w:szCs w:val="24"/>
          </w:rPr>
          <w:t>Do n</w:t>
        </w:r>
      </w:ins>
      <w:ins w:id="2813" w:author="Nina Vincent" w:date="2015-07-26T00:37:00Z">
        <w:del w:id="2814" w:author="Nina Vincent" w:date="2015-07-26T12:57:00Z">
          <w:r w:rsidRPr="00002B28" w:rsidDel="006F002E">
            <w:rPr>
              <w:rFonts w:ascii="Times New Roman" w:hAnsi="Times New Roman"/>
              <w:sz w:val="24"/>
              <w:szCs w:val="24"/>
              <w:rPrChange w:id="2815" w:author="Nina Vincent" w:date="2015-07-26T12:44:00Z">
                <w:rPr>
                  <w:rFonts w:ascii="Times New Roman" w:hAnsi="Times New Roman"/>
                  <w:sz w:val="24"/>
                  <w:szCs w:val="24"/>
                  <w:highlight w:val="yellow"/>
                </w:rPr>
              </w:rPrChange>
            </w:rPr>
            <w:delText>N</w:delText>
          </w:r>
        </w:del>
        <w:r w:rsidRPr="00002B28">
          <w:rPr>
            <w:rFonts w:ascii="Times New Roman" w:hAnsi="Times New Roman"/>
            <w:sz w:val="24"/>
            <w:szCs w:val="24"/>
            <w:rPrChange w:id="2816" w:author="Nina Vincent" w:date="2015-07-26T12:44:00Z">
              <w:rPr>
                <w:rFonts w:ascii="Times New Roman" w:hAnsi="Times New Roman"/>
                <w:sz w:val="24"/>
                <w:szCs w:val="24"/>
                <w:highlight w:val="yellow"/>
              </w:rPr>
            </w:rPrChange>
          </w:rPr>
          <w:t>ot use the resources to further other acts that</w:t>
        </w:r>
        <w:del w:id="2817" w:author="Nina Vincent" w:date="2015-07-26T12:58:00Z">
          <w:r w:rsidRPr="00002B28" w:rsidDel="006F002E">
            <w:rPr>
              <w:rFonts w:ascii="Times New Roman" w:hAnsi="Times New Roman"/>
              <w:sz w:val="24"/>
              <w:szCs w:val="24"/>
              <w:rPrChange w:id="2818" w:author="Nina Vincent" w:date="2015-07-26T12:44:00Z">
                <w:rPr>
                  <w:rFonts w:ascii="Times New Roman" w:hAnsi="Times New Roman"/>
                  <w:sz w:val="24"/>
                  <w:szCs w:val="24"/>
                  <w:highlight w:val="yellow"/>
                </w:rPr>
              </w:rPrChange>
            </w:rPr>
            <w:delText xml:space="preserve"> are criminal or</w:delText>
          </w:r>
        </w:del>
        <w:r w:rsidRPr="00002B28">
          <w:rPr>
            <w:rFonts w:ascii="Times New Roman" w:hAnsi="Times New Roman"/>
            <w:sz w:val="24"/>
            <w:szCs w:val="24"/>
            <w:rPrChange w:id="2819" w:author="Nina Vincent" w:date="2015-07-26T12:44:00Z">
              <w:rPr>
                <w:rFonts w:ascii="Times New Roman" w:hAnsi="Times New Roman"/>
                <w:sz w:val="24"/>
                <w:szCs w:val="24"/>
                <w:highlight w:val="yellow"/>
              </w:rPr>
            </w:rPrChange>
          </w:rPr>
          <w:t xml:space="preserve"> violate the school</w:t>
        </w:r>
      </w:ins>
      <w:ins w:id="2820" w:author="Nina Vincent" w:date="2015-07-26T00:38:00Z">
        <w:r w:rsidRPr="00002B28">
          <w:rPr>
            <w:rFonts w:ascii="Times New Roman" w:hAnsi="Times New Roman"/>
            <w:sz w:val="24"/>
            <w:szCs w:val="24"/>
            <w:rPrChange w:id="2821" w:author="Nina Vincent" w:date="2015-07-26T12:44:00Z">
              <w:rPr>
                <w:rFonts w:ascii="Times New Roman" w:hAnsi="Times New Roman"/>
                <w:sz w:val="24"/>
                <w:szCs w:val="24"/>
                <w:highlight w:val="yellow"/>
              </w:rPr>
            </w:rPrChange>
          </w:rPr>
          <w:t>’s code of ethics.</w:t>
        </w:r>
      </w:ins>
    </w:p>
    <w:p w14:paraId="1B0D6B7A" w14:textId="77777777" w:rsidR="0068034E" w:rsidRPr="00002B28" w:rsidRDefault="0068034E">
      <w:pPr>
        <w:widowControl w:val="0"/>
        <w:numPr>
          <w:ilvl w:val="1"/>
          <w:numId w:val="57"/>
        </w:numPr>
        <w:autoSpaceDE w:val="0"/>
        <w:autoSpaceDN w:val="0"/>
        <w:adjustRightInd w:val="0"/>
        <w:spacing w:after="0" w:line="240" w:lineRule="auto"/>
        <w:jc w:val="left"/>
        <w:rPr>
          <w:ins w:id="2822" w:author="Nina Vincent" w:date="2015-07-26T00:38:00Z"/>
          <w:rFonts w:ascii="Times New Roman" w:hAnsi="Times New Roman"/>
          <w:sz w:val="24"/>
          <w:szCs w:val="24"/>
          <w:rPrChange w:id="2823" w:author="Nina Vincent" w:date="2015-07-26T12:44:00Z">
            <w:rPr>
              <w:ins w:id="2824" w:author="Nina Vincent" w:date="2015-07-26T00:38:00Z"/>
              <w:rFonts w:ascii="Times New Roman" w:hAnsi="Times New Roman"/>
              <w:sz w:val="24"/>
              <w:szCs w:val="24"/>
              <w:highlight w:val="yellow"/>
            </w:rPr>
          </w:rPrChange>
        </w:rPr>
        <w:pPrChange w:id="2825" w:author="Nina Vincent" w:date="2015-07-26T00:36:00Z">
          <w:pPr>
            <w:widowControl w:val="0"/>
            <w:autoSpaceDE w:val="0"/>
            <w:autoSpaceDN w:val="0"/>
            <w:adjustRightInd w:val="0"/>
            <w:spacing w:after="0" w:line="240" w:lineRule="auto"/>
            <w:jc w:val="left"/>
          </w:pPr>
        </w:pPrChange>
      </w:pPr>
      <w:ins w:id="2826" w:author="Nina Vincent" w:date="2015-07-26T12:58:00Z">
        <w:r>
          <w:rPr>
            <w:rFonts w:ascii="Times New Roman" w:hAnsi="Times New Roman"/>
            <w:sz w:val="24"/>
            <w:szCs w:val="24"/>
          </w:rPr>
          <w:t>Do n</w:t>
        </w:r>
      </w:ins>
      <w:ins w:id="2827" w:author="Nina Vincent" w:date="2015-07-26T00:38:00Z">
        <w:del w:id="2828" w:author="Nina Vincent" w:date="2015-07-26T12:58:00Z">
          <w:r w:rsidRPr="00002B28" w:rsidDel="006F002E">
            <w:rPr>
              <w:rFonts w:ascii="Times New Roman" w:hAnsi="Times New Roman"/>
              <w:sz w:val="24"/>
              <w:szCs w:val="24"/>
              <w:rPrChange w:id="2829" w:author="Nina Vincent" w:date="2015-07-26T12:44:00Z">
                <w:rPr>
                  <w:rFonts w:ascii="Times New Roman" w:hAnsi="Times New Roman"/>
                  <w:sz w:val="24"/>
                  <w:szCs w:val="24"/>
                  <w:highlight w:val="yellow"/>
                </w:rPr>
              </w:rPrChange>
            </w:rPr>
            <w:delText>N</w:delText>
          </w:r>
        </w:del>
        <w:r w:rsidRPr="00002B28">
          <w:rPr>
            <w:rFonts w:ascii="Times New Roman" w:hAnsi="Times New Roman"/>
            <w:sz w:val="24"/>
            <w:szCs w:val="24"/>
            <w:rPrChange w:id="2830" w:author="Nina Vincent" w:date="2015-07-26T12:44:00Z">
              <w:rPr>
                <w:rFonts w:ascii="Times New Roman" w:hAnsi="Times New Roman"/>
                <w:sz w:val="24"/>
                <w:szCs w:val="24"/>
                <w:highlight w:val="yellow"/>
              </w:rPr>
            </w:rPrChange>
          </w:rPr>
          <w:t>ot send spa</w:t>
        </w:r>
      </w:ins>
      <w:ins w:id="2831" w:author="Nina Vincent" w:date="2015-07-26T12:58:00Z">
        <w:r>
          <w:rPr>
            <w:rFonts w:ascii="Times New Roman" w:hAnsi="Times New Roman"/>
            <w:sz w:val="24"/>
            <w:szCs w:val="24"/>
          </w:rPr>
          <w:t>m</w:t>
        </w:r>
      </w:ins>
      <w:ins w:id="2832" w:author="Nina Vincent" w:date="2015-07-26T00:38:00Z">
        <w:del w:id="2833" w:author="Nina Vincent" w:date="2015-07-26T12:58:00Z">
          <w:r w:rsidRPr="00002B28" w:rsidDel="006F002E">
            <w:rPr>
              <w:rFonts w:ascii="Times New Roman" w:hAnsi="Times New Roman"/>
              <w:sz w:val="24"/>
              <w:szCs w:val="24"/>
              <w:rPrChange w:id="2834" w:author="Nina Vincent" w:date="2015-07-26T12:44:00Z">
                <w:rPr>
                  <w:rFonts w:ascii="Times New Roman" w:hAnsi="Times New Roman"/>
                  <w:sz w:val="24"/>
                  <w:szCs w:val="24"/>
                  <w:highlight w:val="yellow"/>
                </w:rPr>
              </w:rPrChange>
            </w:rPr>
            <w:delText>n</w:delText>
          </w:r>
        </w:del>
        <w:r w:rsidRPr="00002B28">
          <w:rPr>
            <w:rFonts w:ascii="Times New Roman" w:hAnsi="Times New Roman"/>
            <w:sz w:val="24"/>
            <w:szCs w:val="24"/>
            <w:rPrChange w:id="2835" w:author="Nina Vincent" w:date="2015-07-26T12:44:00Z">
              <w:rPr>
                <w:rFonts w:ascii="Times New Roman" w:hAnsi="Times New Roman"/>
                <w:sz w:val="24"/>
                <w:szCs w:val="24"/>
                <w:highlight w:val="yellow"/>
              </w:rPr>
            </w:rPrChange>
          </w:rPr>
          <w:t>, chain letters, or other mass unsolicited mailings.</w:t>
        </w:r>
      </w:ins>
    </w:p>
    <w:p w14:paraId="6CE0E848" w14:textId="77777777" w:rsidR="0068034E" w:rsidDel="0077626C" w:rsidRDefault="0068034E">
      <w:pPr>
        <w:widowControl w:val="0"/>
        <w:numPr>
          <w:ilvl w:val="1"/>
          <w:numId w:val="57"/>
        </w:numPr>
        <w:autoSpaceDE w:val="0"/>
        <w:autoSpaceDN w:val="0"/>
        <w:adjustRightInd w:val="0"/>
        <w:spacing w:after="0" w:line="240" w:lineRule="auto"/>
        <w:jc w:val="left"/>
        <w:rPr>
          <w:ins w:id="2836" w:author="Nina Vincent" w:date="2015-07-26T13:07:00Z"/>
          <w:del w:id="2837" w:author="Nina Vincent" w:date="2015-07-27T09:59:00Z"/>
          <w:rFonts w:ascii="Times New Roman" w:hAnsi="Times New Roman"/>
          <w:sz w:val="24"/>
          <w:szCs w:val="24"/>
        </w:rPr>
        <w:pPrChange w:id="2838" w:author="Nina Vincent" w:date="2015-07-26T00:36:00Z">
          <w:pPr>
            <w:widowControl w:val="0"/>
            <w:autoSpaceDE w:val="0"/>
            <w:autoSpaceDN w:val="0"/>
            <w:adjustRightInd w:val="0"/>
            <w:spacing w:after="0" w:line="240" w:lineRule="auto"/>
            <w:jc w:val="left"/>
          </w:pPr>
        </w:pPrChange>
      </w:pPr>
      <w:ins w:id="2839" w:author="Nina Vincent" w:date="2015-07-26T12:58:00Z">
        <w:r>
          <w:rPr>
            <w:rFonts w:ascii="Times New Roman" w:hAnsi="Times New Roman"/>
            <w:sz w:val="24"/>
            <w:szCs w:val="24"/>
          </w:rPr>
          <w:t>Do n</w:t>
        </w:r>
      </w:ins>
      <w:ins w:id="2840" w:author="Nina Vincent" w:date="2015-07-26T00:38:00Z">
        <w:del w:id="2841" w:author="Nina Vincent" w:date="2015-07-26T12:58:00Z">
          <w:r w:rsidRPr="00002B28" w:rsidDel="006F002E">
            <w:rPr>
              <w:rFonts w:ascii="Times New Roman" w:hAnsi="Times New Roman"/>
              <w:sz w:val="24"/>
              <w:szCs w:val="24"/>
              <w:rPrChange w:id="2842" w:author="Nina Vincent" w:date="2015-07-26T12:44:00Z">
                <w:rPr>
                  <w:rFonts w:ascii="Times New Roman" w:hAnsi="Times New Roman"/>
                  <w:sz w:val="24"/>
                  <w:szCs w:val="24"/>
                  <w:highlight w:val="yellow"/>
                </w:rPr>
              </w:rPrChange>
            </w:rPr>
            <w:delText>N</w:delText>
          </w:r>
        </w:del>
        <w:r w:rsidRPr="00002B28">
          <w:rPr>
            <w:rFonts w:ascii="Times New Roman" w:hAnsi="Times New Roman"/>
            <w:sz w:val="24"/>
            <w:szCs w:val="24"/>
            <w:rPrChange w:id="2843" w:author="Nina Vincent" w:date="2015-07-26T12:44:00Z">
              <w:rPr>
                <w:rFonts w:ascii="Times New Roman" w:hAnsi="Times New Roman"/>
                <w:sz w:val="24"/>
                <w:szCs w:val="24"/>
                <w:highlight w:val="yellow"/>
              </w:rPr>
            </w:rPrChange>
          </w:rPr>
          <w:t>ot buy, sell, advertise, or otherwise conduct business</w:t>
        </w:r>
      </w:ins>
      <w:ins w:id="2844" w:author="Nina Vincent" w:date="2015-07-26T12:58:00Z">
        <w:r>
          <w:rPr>
            <w:rFonts w:ascii="Times New Roman" w:hAnsi="Times New Roman"/>
            <w:sz w:val="24"/>
            <w:szCs w:val="24"/>
          </w:rPr>
          <w:t xml:space="preserve"> on school computers</w:t>
        </w:r>
      </w:ins>
      <w:ins w:id="2845" w:author="Nina Vincent" w:date="2015-07-26T00:38:00Z">
        <w:r w:rsidRPr="00002B28">
          <w:rPr>
            <w:rFonts w:ascii="Times New Roman" w:hAnsi="Times New Roman"/>
            <w:sz w:val="24"/>
            <w:szCs w:val="24"/>
            <w:rPrChange w:id="2846" w:author="Nina Vincent" w:date="2015-07-26T12:44:00Z">
              <w:rPr>
                <w:rFonts w:ascii="Times New Roman" w:hAnsi="Times New Roman"/>
                <w:sz w:val="24"/>
                <w:szCs w:val="24"/>
                <w:highlight w:val="yellow"/>
              </w:rPr>
            </w:rPrChange>
          </w:rPr>
          <w:t>.</w:t>
        </w:r>
      </w:ins>
    </w:p>
    <w:p w14:paraId="0B3BFE82" w14:textId="77777777" w:rsidR="0068034E" w:rsidRPr="00C97FF0" w:rsidDel="0077626C" w:rsidRDefault="0068034E">
      <w:pPr>
        <w:widowControl w:val="0"/>
        <w:numPr>
          <w:ilvl w:val="1"/>
          <w:numId w:val="57"/>
        </w:numPr>
        <w:autoSpaceDE w:val="0"/>
        <w:autoSpaceDN w:val="0"/>
        <w:adjustRightInd w:val="0"/>
        <w:spacing w:after="0" w:line="240" w:lineRule="auto"/>
        <w:jc w:val="left"/>
        <w:rPr>
          <w:ins w:id="2847" w:author="Nina Vincent" w:date="2015-07-26T13:07:00Z"/>
          <w:del w:id="2848" w:author="Nina Vincent" w:date="2015-07-27T09:59:00Z"/>
          <w:rFonts w:ascii="Times New Roman" w:hAnsi="Times New Roman"/>
          <w:sz w:val="24"/>
          <w:szCs w:val="24"/>
        </w:rPr>
        <w:pPrChange w:id="2849" w:author="Nina Vincent" w:date="2015-07-27T09:59:00Z">
          <w:pPr>
            <w:widowControl w:val="0"/>
            <w:autoSpaceDE w:val="0"/>
            <w:autoSpaceDN w:val="0"/>
            <w:adjustRightInd w:val="0"/>
            <w:spacing w:after="0" w:line="240" w:lineRule="auto"/>
            <w:jc w:val="left"/>
          </w:pPr>
        </w:pPrChange>
      </w:pPr>
    </w:p>
    <w:p w14:paraId="179F6785" w14:textId="77777777" w:rsidR="0068034E" w:rsidRPr="00002B28" w:rsidRDefault="0068034E">
      <w:pPr>
        <w:widowControl w:val="0"/>
        <w:numPr>
          <w:ilvl w:val="1"/>
          <w:numId w:val="57"/>
        </w:numPr>
        <w:autoSpaceDE w:val="0"/>
        <w:autoSpaceDN w:val="0"/>
        <w:adjustRightInd w:val="0"/>
        <w:spacing w:after="0" w:line="240" w:lineRule="auto"/>
        <w:jc w:val="left"/>
        <w:rPr>
          <w:ins w:id="2850" w:author="Nina Vincent" w:date="2015-07-26T11:47:00Z"/>
          <w:rFonts w:ascii="Times New Roman" w:hAnsi="Times New Roman"/>
          <w:sz w:val="24"/>
          <w:szCs w:val="24"/>
          <w:rPrChange w:id="2851" w:author="Nina Vincent" w:date="2015-07-26T12:44:00Z">
            <w:rPr>
              <w:ins w:id="2852" w:author="Nina Vincent" w:date="2015-07-26T11:47:00Z"/>
              <w:rFonts w:ascii="Times New Roman" w:hAnsi="Times New Roman"/>
              <w:sz w:val="24"/>
              <w:szCs w:val="24"/>
              <w:highlight w:val="green"/>
            </w:rPr>
          </w:rPrChange>
        </w:rPr>
        <w:pPrChange w:id="2853" w:author="Nina Vincent" w:date="2015-07-27T09:59:00Z">
          <w:pPr>
            <w:widowControl w:val="0"/>
            <w:autoSpaceDE w:val="0"/>
            <w:autoSpaceDN w:val="0"/>
            <w:adjustRightInd w:val="0"/>
            <w:spacing w:after="0" w:line="240" w:lineRule="auto"/>
            <w:jc w:val="left"/>
          </w:pPr>
        </w:pPrChange>
      </w:pPr>
    </w:p>
    <w:p w14:paraId="595305D3" w14:textId="77777777" w:rsidR="0068034E" w:rsidRPr="00002B28" w:rsidRDefault="0068034E">
      <w:pPr>
        <w:widowControl w:val="0"/>
        <w:numPr>
          <w:ilvl w:val="0"/>
          <w:numId w:val="57"/>
        </w:numPr>
        <w:autoSpaceDE w:val="0"/>
        <w:autoSpaceDN w:val="0"/>
        <w:adjustRightInd w:val="0"/>
        <w:spacing w:after="0" w:line="240" w:lineRule="auto"/>
        <w:jc w:val="left"/>
        <w:rPr>
          <w:ins w:id="2854" w:author="Nina Vincent" w:date="2015-07-26T11:47:00Z"/>
          <w:rFonts w:ascii="Times New Roman" w:hAnsi="Times New Roman"/>
          <w:sz w:val="24"/>
          <w:szCs w:val="24"/>
          <w:rPrChange w:id="2855" w:author="Nina Vincent" w:date="2015-07-26T12:44:00Z">
            <w:rPr>
              <w:ins w:id="2856" w:author="Nina Vincent" w:date="2015-07-26T11:47:00Z"/>
              <w:rFonts w:ascii="Times New Roman" w:hAnsi="Times New Roman"/>
              <w:sz w:val="24"/>
              <w:szCs w:val="24"/>
              <w:highlight w:val="green"/>
            </w:rPr>
          </w:rPrChange>
        </w:rPr>
        <w:pPrChange w:id="2857" w:author="Nina Vincent" w:date="2015-07-26T11:47:00Z">
          <w:pPr>
            <w:widowControl w:val="0"/>
            <w:autoSpaceDE w:val="0"/>
            <w:autoSpaceDN w:val="0"/>
            <w:adjustRightInd w:val="0"/>
            <w:spacing w:after="0" w:line="240" w:lineRule="auto"/>
            <w:jc w:val="left"/>
          </w:pPr>
        </w:pPrChange>
      </w:pPr>
      <w:ins w:id="2858" w:author="Nina Vincent" w:date="2015-07-26T11:47:00Z">
        <w:r w:rsidRPr="00002B28">
          <w:rPr>
            <w:rFonts w:ascii="Times New Roman" w:hAnsi="Times New Roman"/>
            <w:sz w:val="24"/>
            <w:szCs w:val="24"/>
            <w:rPrChange w:id="2859" w:author="Nina Vincent" w:date="2015-07-26T12:44:00Z">
              <w:rPr>
                <w:rFonts w:ascii="Times New Roman" w:hAnsi="Times New Roman"/>
                <w:sz w:val="24"/>
                <w:szCs w:val="24"/>
                <w:highlight w:val="green"/>
              </w:rPr>
            </w:rPrChange>
          </w:rPr>
          <w:t xml:space="preserve"> Respect the values of the Catholic Church within all transmission of material on the Internet</w:t>
        </w:r>
      </w:ins>
      <w:ins w:id="2860" w:author="Nina Vincent" w:date="2015-07-27T10:00:00Z">
        <w:r>
          <w:rPr>
            <w:rFonts w:ascii="Times New Roman" w:hAnsi="Times New Roman"/>
            <w:sz w:val="24"/>
            <w:szCs w:val="24"/>
          </w:rPr>
          <w:t>.</w:t>
        </w:r>
      </w:ins>
    </w:p>
    <w:p w14:paraId="61134572" w14:textId="77777777" w:rsidR="0068034E" w:rsidRDefault="0068034E">
      <w:pPr>
        <w:widowControl w:val="0"/>
        <w:numPr>
          <w:ilvl w:val="1"/>
          <w:numId w:val="57"/>
        </w:numPr>
        <w:autoSpaceDE w:val="0"/>
        <w:autoSpaceDN w:val="0"/>
        <w:adjustRightInd w:val="0"/>
        <w:spacing w:after="0" w:line="240" w:lineRule="auto"/>
        <w:jc w:val="left"/>
        <w:rPr>
          <w:ins w:id="2861" w:author="Nina Vincent" w:date="2015-07-26T13:01:00Z"/>
          <w:rFonts w:ascii="Times New Roman" w:hAnsi="Times New Roman"/>
          <w:sz w:val="24"/>
          <w:szCs w:val="24"/>
        </w:rPr>
        <w:pPrChange w:id="2862" w:author="Nina Vincent" w:date="2015-07-26T11:47:00Z">
          <w:pPr>
            <w:widowControl w:val="0"/>
            <w:autoSpaceDE w:val="0"/>
            <w:autoSpaceDN w:val="0"/>
            <w:adjustRightInd w:val="0"/>
            <w:spacing w:after="0" w:line="240" w:lineRule="auto"/>
            <w:jc w:val="left"/>
          </w:pPr>
        </w:pPrChange>
      </w:pPr>
      <w:ins w:id="2863" w:author="Nina Vincent" w:date="2015-07-26T11:47:00Z">
        <w:r w:rsidRPr="009D0044">
          <w:rPr>
            <w:rFonts w:ascii="Times New Roman" w:hAnsi="Times New Roman"/>
            <w:sz w:val="24"/>
            <w:szCs w:val="24"/>
          </w:rPr>
          <w:t xml:space="preserve">Do not </w:t>
        </w:r>
      </w:ins>
      <w:ins w:id="2864" w:author="Nina Vincent" w:date="2015-07-26T13:05:00Z">
        <w:r>
          <w:rPr>
            <w:rFonts w:ascii="Times New Roman" w:hAnsi="Times New Roman"/>
            <w:sz w:val="24"/>
            <w:szCs w:val="24"/>
          </w:rPr>
          <w:t xml:space="preserve">view or transmit at any time </w:t>
        </w:r>
      </w:ins>
      <w:ins w:id="2865" w:author="Nina Vincent" w:date="2015-07-26T13:08:00Z">
        <w:r>
          <w:rPr>
            <w:rFonts w:ascii="Times New Roman" w:hAnsi="Times New Roman"/>
            <w:sz w:val="24"/>
            <w:szCs w:val="24"/>
          </w:rPr>
          <w:t>o</w:t>
        </w:r>
        <w:r w:rsidRPr="009D0044">
          <w:rPr>
            <w:rFonts w:ascii="Times New Roman" w:hAnsi="Times New Roman"/>
            <w:sz w:val="24"/>
            <w:szCs w:val="24"/>
          </w:rPr>
          <w:t>bjectionable</w:t>
        </w:r>
      </w:ins>
      <w:ins w:id="2866" w:author="Nina Vincent" w:date="2015-07-26T11:47:00Z">
        <w:r w:rsidRPr="00002B28">
          <w:rPr>
            <w:rFonts w:ascii="Times New Roman" w:hAnsi="Times New Roman"/>
            <w:sz w:val="24"/>
            <w:szCs w:val="24"/>
            <w:rPrChange w:id="2867" w:author="Nina Vincent" w:date="2015-07-26T12:44:00Z">
              <w:rPr>
                <w:rFonts w:ascii="Times New Roman" w:hAnsi="Times New Roman"/>
                <w:sz w:val="24"/>
                <w:szCs w:val="24"/>
                <w:highlight w:val="green"/>
              </w:rPr>
            </w:rPrChange>
          </w:rPr>
          <w:t xml:space="preserve"> material, as determined by the administration</w:t>
        </w:r>
      </w:ins>
      <w:ins w:id="2868" w:author="Nina Vincent" w:date="2015-07-26T11:48:00Z">
        <w:r w:rsidRPr="00002B28">
          <w:rPr>
            <w:rFonts w:ascii="Times New Roman" w:hAnsi="Times New Roman"/>
            <w:sz w:val="24"/>
            <w:szCs w:val="24"/>
            <w:rPrChange w:id="2869" w:author="Nina Vincent" w:date="2015-07-26T12:44:00Z">
              <w:rPr>
                <w:rFonts w:ascii="Times New Roman" w:hAnsi="Times New Roman"/>
                <w:sz w:val="24"/>
                <w:szCs w:val="24"/>
                <w:highlight w:val="green"/>
              </w:rPr>
            </w:rPrChange>
          </w:rPr>
          <w:t>.</w:t>
        </w:r>
      </w:ins>
    </w:p>
    <w:p w14:paraId="3B5BFF6E" w14:textId="77777777" w:rsidR="0068034E" w:rsidRPr="00002B28" w:rsidRDefault="0068034E">
      <w:pPr>
        <w:widowControl w:val="0"/>
        <w:numPr>
          <w:ilvl w:val="1"/>
          <w:numId w:val="57"/>
        </w:numPr>
        <w:autoSpaceDE w:val="0"/>
        <w:autoSpaceDN w:val="0"/>
        <w:adjustRightInd w:val="0"/>
        <w:spacing w:after="0" w:line="240" w:lineRule="auto"/>
        <w:jc w:val="left"/>
        <w:rPr>
          <w:ins w:id="2870" w:author="Nina Vincent" w:date="2015-07-26T00:38:00Z"/>
          <w:rFonts w:ascii="Times New Roman" w:hAnsi="Times New Roman"/>
          <w:sz w:val="24"/>
          <w:szCs w:val="24"/>
          <w:rPrChange w:id="2871" w:author="Nina Vincent" w:date="2015-07-26T12:44:00Z">
            <w:rPr>
              <w:ins w:id="2872" w:author="Nina Vincent" w:date="2015-07-26T00:38:00Z"/>
              <w:rFonts w:ascii="Times New Roman" w:hAnsi="Times New Roman"/>
              <w:sz w:val="24"/>
              <w:szCs w:val="24"/>
              <w:highlight w:val="yellow"/>
            </w:rPr>
          </w:rPrChange>
        </w:rPr>
        <w:pPrChange w:id="2873" w:author="Nina Vincent" w:date="2015-07-26T11:47:00Z">
          <w:pPr>
            <w:widowControl w:val="0"/>
            <w:autoSpaceDE w:val="0"/>
            <w:autoSpaceDN w:val="0"/>
            <w:adjustRightInd w:val="0"/>
            <w:spacing w:after="0" w:line="240" w:lineRule="auto"/>
            <w:jc w:val="left"/>
          </w:pPr>
        </w:pPrChange>
      </w:pPr>
      <w:ins w:id="2874" w:author="Nina Vincent" w:date="2015-07-26T13:01:00Z">
        <w:r>
          <w:rPr>
            <w:rFonts w:ascii="Times New Roman" w:hAnsi="Times New Roman"/>
            <w:sz w:val="24"/>
            <w:szCs w:val="24"/>
          </w:rPr>
          <w:t>Use the Internet for educational purposes only.</w:t>
        </w:r>
      </w:ins>
    </w:p>
    <w:p w14:paraId="5362F0B5" w14:textId="77777777" w:rsidR="0068034E" w:rsidRPr="0028157A" w:rsidRDefault="0068034E" w:rsidP="0068034E">
      <w:pPr>
        <w:widowControl w:val="0"/>
        <w:autoSpaceDE w:val="0"/>
        <w:autoSpaceDN w:val="0"/>
        <w:adjustRightInd w:val="0"/>
        <w:spacing w:after="0" w:line="240" w:lineRule="auto"/>
        <w:jc w:val="left"/>
        <w:rPr>
          <w:ins w:id="2875" w:author="Nina Vincent" w:date="2015-07-26T00:38:00Z"/>
          <w:rFonts w:ascii="Times New Roman" w:hAnsi="Times New Roman"/>
          <w:sz w:val="24"/>
          <w:szCs w:val="24"/>
          <w:highlight w:val="green"/>
          <w:rPrChange w:id="2876" w:author="Nina Vincent" w:date="2015-07-26T00:42:00Z">
            <w:rPr>
              <w:ins w:id="2877" w:author="Nina Vincent" w:date="2015-07-26T00:38:00Z"/>
              <w:rFonts w:ascii="Times New Roman" w:hAnsi="Times New Roman"/>
              <w:sz w:val="24"/>
              <w:szCs w:val="24"/>
              <w:highlight w:val="yellow"/>
            </w:rPr>
          </w:rPrChange>
        </w:rPr>
      </w:pPr>
    </w:p>
    <w:p w14:paraId="15B9301D" w14:textId="77777777" w:rsidR="0068034E" w:rsidRPr="00002B28" w:rsidRDefault="0068034E" w:rsidP="0068034E">
      <w:pPr>
        <w:widowControl w:val="0"/>
        <w:autoSpaceDE w:val="0"/>
        <w:autoSpaceDN w:val="0"/>
        <w:adjustRightInd w:val="0"/>
        <w:spacing w:after="0" w:line="240" w:lineRule="auto"/>
        <w:jc w:val="left"/>
        <w:rPr>
          <w:rFonts w:ascii="Times New Roman" w:hAnsi="Times New Roman"/>
          <w:sz w:val="24"/>
          <w:szCs w:val="24"/>
          <w:rPrChange w:id="2878" w:author="Nina Vincent" w:date="2015-07-26T12:43:00Z">
            <w:rPr>
              <w:rFonts w:ascii="Times New Roman" w:hAnsi="Times New Roman"/>
              <w:b/>
              <w:sz w:val="24"/>
              <w:szCs w:val="24"/>
              <w:highlight w:val="yellow"/>
            </w:rPr>
          </w:rPrChange>
        </w:rPr>
      </w:pPr>
      <w:ins w:id="2879" w:author="Nina Vincent" w:date="2015-07-26T00:38:00Z">
        <w:r w:rsidRPr="00002B28">
          <w:rPr>
            <w:rFonts w:ascii="Times New Roman" w:hAnsi="Times New Roman"/>
            <w:sz w:val="24"/>
            <w:szCs w:val="24"/>
            <w:rPrChange w:id="2880" w:author="Nina Vincent" w:date="2015-07-26T12:43:00Z">
              <w:rPr>
                <w:rFonts w:ascii="Times New Roman" w:hAnsi="Times New Roman"/>
                <w:sz w:val="24"/>
                <w:szCs w:val="24"/>
                <w:highlight w:val="yellow"/>
              </w:rPr>
            </w:rPrChange>
          </w:rPr>
          <w:t>Students are to notify an adult immedi</w:t>
        </w:r>
        <w:del w:id="2881" w:author="Nina Vincent" w:date="2015-07-26T13:07:00Z">
          <w:r w:rsidRPr="00002B28" w:rsidDel="00AC1B94">
            <w:rPr>
              <w:rFonts w:ascii="Times New Roman" w:hAnsi="Times New Roman"/>
              <w:sz w:val="24"/>
              <w:szCs w:val="24"/>
              <w:rPrChange w:id="2882" w:author="Nina Vincent" w:date="2015-07-26T12:43:00Z">
                <w:rPr>
                  <w:rFonts w:ascii="Times New Roman" w:hAnsi="Times New Roman"/>
                  <w:sz w:val="24"/>
                  <w:szCs w:val="24"/>
                  <w:highlight w:val="yellow"/>
                </w:rPr>
              </w:rPrChange>
            </w:rPr>
            <w:delText>c</w:delText>
          </w:r>
        </w:del>
        <w:r w:rsidRPr="00002B28">
          <w:rPr>
            <w:rFonts w:ascii="Times New Roman" w:hAnsi="Times New Roman"/>
            <w:sz w:val="24"/>
            <w:szCs w:val="24"/>
            <w:rPrChange w:id="2883" w:author="Nina Vincent" w:date="2015-07-26T12:43:00Z">
              <w:rPr>
                <w:rFonts w:ascii="Times New Roman" w:hAnsi="Times New Roman"/>
                <w:sz w:val="24"/>
                <w:szCs w:val="24"/>
                <w:highlight w:val="yellow"/>
              </w:rPr>
            </w:rPrChange>
          </w:rPr>
          <w:t>ately, if by accident, he/she encounters material that violates the rules stated above.</w:t>
        </w:r>
      </w:ins>
    </w:p>
    <w:p w14:paraId="7C7792A3" w14:textId="77777777" w:rsidR="0068034E" w:rsidRPr="003B3FB1" w:rsidDel="00AC1B94" w:rsidRDefault="0068034E" w:rsidP="0068034E">
      <w:pPr>
        <w:widowControl w:val="0"/>
        <w:autoSpaceDE w:val="0"/>
        <w:autoSpaceDN w:val="0"/>
        <w:adjustRightInd w:val="0"/>
        <w:spacing w:after="0" w:line="240" w:lineRule="auto"/>
        <w:jc w:val="left"/>
        <w:rPr>
          <w:del w:id="2884" w:author="Nina Vincent" w:date="2015-07-26T13:07:00Z"/>
          <w:rFonts w:ascii="Times New Roman" w:hAnsi="Times New Roman"/>
          <w:sz w:val="24"/>
          <w:szCs w:val="24"/>
          <w:highlight w:val="yellow"/>
        </w:rPr>
      </w:pPr>
    </w:p>
    <w:p w14:paraId="124169B5" w14:textId="77777777" w:rsidR="0068034E" w:rsidRPr="003B3FB1" w:rsidDel="00AC1B94" w:rsidRDefault="0068034E" w:rsidP="0068034E">
      <w:pPr>
        <w:widowControl w:val="0"/>
        <w:autoSpaceDE w:val="0"/>
        <w:autoSpaceDN w:val="0"/>
        <w:adjustRightInd w:val="0"/>
        <w:spacing w:after="0" w:line="240" w:lineRule="auto"/>
        <w:jc w:val="left"/>
        <w:rPr>
          <w:del w:id="2885" w:author="Nina Vincent" w:date="2015-07-26T13:07:00Z"/>
          <w:rFonts w:ascii="Times New Roman" w:hAnsi="Times New Roman"/>
          <w:i/>
          <w:iCs/>
          <w:sz w:val="24"/>
          <w:szCs w:val="24"/>
          <w:highlight w:val="yellow"/>
        </w:rPr>
      </w:pPr>
      <w:del w:id="2886" w:author="Nina Vincent" w:date="2015-07-26T13:07:00Z">
        <w:r w:rsidRPr="003B3FB1" w:rsidDel="00AC1B94">
          <w:rPr>
            <w:rFonts w:ascii="Times New Roman" w:hAnsi="Times New Roman"/>
            <w:sz w:val="24"/>
            <w:szCs w:val="24"/>
            <w:highlight w:val="yellow"/>
          </w:rPr>
          <w:delText xml:space="preserve">Respect the privacy of other users; for example, users shall not intentionally seek information on, obtain copies of, or modify files, other data, or passwords belonging to other users, or represent themselves as another user. </w:delText>
        </w:r>
        <w:r w:rsidRPr="003B3FB1" w:rsidDel="00AC1B94">
          <w:rPr>
            <w:rFonts w:ascii="Times New Roman" w:hAnsi="Times New Roman"/>
            <w:i/>
            <w:iCs/>
            <w:sz w:val="24"/>
            <w:szCs w:val="24"/>
            <w:highlight w:val="yellow"/>
          </w:rPr>
          <w:delText>I recognize that the work of all users is valuable; therefore. I will protect the privacy of theirs by not trying to learn their password; I will not copy, change,  read,  or use files from another user without prior permission from that user; I will not attempt to gain unauthorized access to system programs for computer equipment; I will not use computer systems to disturb or harass other computer users or use inappropriate language in my communications.</w:delText>
        </w:r>
        <w:r w:rsidRPr="003B3FB1" w:rsidDel="00AC1B94">
          <w:rPr>
            <w:rFonts w:ascii="Times New Roman" w:hAnsi="Times New Roman"/>
            <w:sz w:val="24"/>
            <w:szCs w:val="24"/>
            <w:highlight w:val="yellow"/>
          </w:rPr>
          <w:delText xml:space="preserve"> </w:delText>
        </w:r>
      </w:del>
    </w:p>
    <w:p w14:paraId="72810D35" w14:textId="77777777" w:rsidR="0068034E" w:rsidRPr="003B3FB1" w:rsidDel="00AC1B94" w:rsidRDefault="0068034E" w:rsidP="0068034E">
      <w:pPr>
        <w:widowControl w:val="0"/>
        <w:tabs>
          <w:tab w:val="left" w:pos="7113"/>
        </w:tabs>
        <w:autoSpaceDE w:val="0"/>
        <w:autoSpaceDN w:val="0"/>
        <w:adjustRightInd w:val="0"/>
        <w:spacing w:after="0" w:line="240" w:lineRule="auto"/>
        <w:jc w:val="left"/>
        <w:rPr>
          <w:del w:id="2887" w:author="Nina Vincent" w:date="2015-07-26T13:07:00Z"/>
          <w:rFonts w:ascii="Times New Roman" w:hAnsi="Times New Roman"/>
          <w:sz w:val="24"/>
          <w:szCs w:val="24"/>
          <w:highlight w:val="yellow"/>
        </w:rPr>
      </w:pPr>
    </w:p>
    <w:p w14:paraId="5BE49CE5" w14:textId="77777777" w:rsidR="0068034E" w:rsidRPr="003B3FB1" w:rsidDel="00AC1B94" w:rsidRDefault="0068034E" w:rsidP="0068034E">
      <w:pPr>
        <w:widowControl w:val="0"/>
        <w:autoSpaceDE w:val="0"/>
        <w:autoSpaceDN w:val="0"/>
        <w:adjustRightInd w:val="0"/>
        <w:spacing w:after="0" w:line="240" w:lineRule="auto"/>
        <w:jc w:val="left"/>
        <w:rPr>
          <w:del w:id="2888" w:author="Nina Vincent" w:date="2015-07-26T13:07:00Z"/>
          <w:rFonts w:ascii="Times New Roman" w:hAnsi="Times New Roman"/>
          <w:i/>
          <w:iCs/>
          <w:sz w:val="24"/>
          <w:szCs w:val="24"/>
          <w:highlight w:val="yellow"/>
        </w:rPr>
      </w:pPr>
      <w:del w:id="2889" w:author="Nina Vincent" w:date="2015-07-26T13:07:00Z">
        <w:r w:rsidRPr="003B3FB1" w:rsidDel="00AC1B94">
          <w:rPr>
            <w:rFonts w:ascii="Times New Roman" w:hAnsi="Times New Roman"/>
            <w:sz w:val="24"/>
            <w:szCs w:val="24"/>
            <w:highlight w:val="yellow"/>
          </w:rPr>
          <w:delText xml:space="preserve">Respect the legal protection provided by copyright and license to program and data. </w:delText>
        </w:r>
        <w:r w:rsidRPr="003B3FB1" w:rsidDel="00AC1B94">
          <w:rPr>
            <w:rFonts w:ascii="Times New Roman" w:hAnsi="Times New Roman"/>
            <w:i/>
            <w:iCs/>
            <w:sz w:val="24"/>
            <w:szCs w:val="24"/>
            <w:highlight w:val="yellow"/>
          </w:rPr>
          <w:delText>I recognize that software is protected by copyright laws; therefore I will not make unauthorized copies of software and I will not give, lend, or sell copies of software to others. I understand I will not be allowed to bring software applications, games, or CD-ROMs from home to be used on school equipment.</w:delText>
        </w:r>
      </w:del>
    </w:p>
    <w:p w14:paraId="6C63D3BB" w14:textId="77777777" w:rsidR="0068034E" w:rsidRPr="003B3FB1" w:rsidDel="00AC1B94" w:rsidRDefault="0068034E" w:rsidP="0068034E">
      <w:pPr>
        <w:widowControl w:val="0"/>
        <w:tabs>
          <w:tab w:val="left" w:pos="8697"/>
        </w:tabs>
        <w:autoSpaceDE w:val="0"/>
        <w:autoSpaceDN w:val="0"/>
        <w:adjustRightInd w:val="0"/>
        <w:spacing w:after="0" w:line="240" w:lineRule="auto"/>
        <w:jc w:val="left"/>
        <w:rPr>
          <w:del w:id="2890" w:author="Nina Vincent" w:date="2015-07-26T13:07:00Z"/>
          <w:rFonts w:ascii="Times New Roman" w:hAnsi="Times New Roman"/>
          <w:sz w:val="24"/>
          <w:szCs w:val="24"/>
          <w:highlight w:val="yellow"/>
        </w:rPr>
      </w:pPr>
    </w:p>
    <w:p w14:paraId="4CBEA545" w14:textId="77777777" w:rsidR="0068034E" w:rsidRPr="003B3FB1" w:rsidDel="00AC1B94" w:rsidRDefault="0068034E" w:rsidP="0068034E">
      <w:pPr>
        <w:widowControl w:val="0"/>
        <w:autoSpaceDE w:val="0"/>
        <w:autoSpaceDN w:val="0"/>
        <w:adjustRightInd w:val="0"/>
        <w:spacing w:after="0" w:line="240" w:lineRule="auto"/>
        <w:jc w:val="left"/>
        <w:rPr>
          <w:del w:id="2891" w:author="Nina Vincent" w:date="2015-07-26T13:07:00Z"/>
          <w:rFonts w:ascii="Times New Roman" w:hAnsi="Times New Roman"/>
          <w:i/>
          <w:iCs/>
          <w:sz w:val="24"/>
          <w:szCs w:val="24"/>
          <w:highlight w:val="yellow"/>
        </w:rPr>
      </w:pPr>
      <w:del w:id="2892" w:author="Nina Vincent" w:date="2015-07-26T13:07:00Z">
        <w:r w:rsidRPr="003B3FB1" w:rsidDel="00AC1B94">
          <w:rPr>
            <w:rFonts w:ascii="Times New Roman" w:hAnsi="Times New Roman"/>
            <w:sz w:val="24"/>
            <w:szCs w:val="24"/>
            <w:highlight w:val="yellow"/>
          </w:rPr>
          <w:delText xml:space="preserve">Respect the integrity of the computing systems; for example, users shall not intentionally develop programs that harass other users or infiltrate a computer or computer systems and/or damage or alter the software components of a computer or computing system. </w:delText>
        </w:r>
        <w:r w:rsidRPr="003B3FB1" w:rsidDel="00AC1B94">
          <w:rPr>
            <w:rFonts w:ascii="Times New Roman" w:hAnsi="Times New Roman"/>
            <w:i/>
            <w:iCs/>
            <w:sz w:val="24"/>
            <w:szCs w:val="24"/>
            <w:highlight w:val="yellow"/>
          </w:rPr>
          <w:delText>The use of the computer is a privilege, not a right, and inappropriate use will result in the cancellation of these privileges. Vandalism or intentional modification of system settings will result in cancellation of privileges and/or school disciplinary action. The school reserves the right to seek financial restitution for any damage caused by a student or other user. The system administrator will deem what is inappropriate use, and their decision is final. The administration, faculty and staff of the school may request the system administrator to deny, revoke, or suspend specific user privileges. Violations of the rules and code of ethics described above will be dealt with seriously.</w:delText>
        </w:r>
      </w:del>
    </w:p>
    <w:p w14:paraId="48D7171E" w14:textId="77777777" w:rsidR="0068034E" w:rsidRPr="003B3FB1" w:rsidDel="00405522" w:rsidRDefault="0068034E" w:rsidP="0068034E">
      <w:pPr>
        <w:widowControl w:val="0"/>
        <w:autoSpaceDE w:val="0"/>
        <w:autoSpaceDN w:val="0"/>
        <w:adjustRightInd w:val="0"/>
        <w:spacing w:after="0" w:line="240" w:lineRule="auto"/>
        <w:jc w:val="left"/>
        <w:rPr>
          <w:del w:id="2893" w:author="Nina Vincent" w:date="2015-07-26T11:48:00Z"/>
          <w:rFonts w:ascii="Times New Roman" w:hAnsi="Times New Roman"/>
          <w:sz w:val="24"/>
          <w:szCs w:val="24"/>
          <w:highlight w:val="yellow"/>
        </w:rPr>
      </w:pPr>
    </w:p>
    <w:p w14:paraId="7E9EA593" w14:textId="77777777" w:rsidR="0068034E" w:rsidRPr="003B3FB1" w:rsidDel="00405522" w:rsidRDefault="0068034E" w:rsidP="0068034E">
      <w:pPr>
        <w:widowControl w:val="0"/>
        <w:autoSpaceDE w:val="0"/>
        <w:autoSpaceDN w:val="0"/>
        <w:adjustRightInd w:val="0"/>
        <w:spacing w:after="0" w:line="240" w:lineRule="auto"/>
        <w:jc w:val="left"/>
        <w:rPr>
          <w:del w:id="2894" w:author="Nina Vincent" w:date="2015-07-26T11:48:00Z"/>
          <w:rFonts w:ascii="Times New Roman" w:hAnsi="Times New Roman"/>
          <w:sz w:val="24"/>
          <w:szCs w:val="24"/>
          <w:highlight w:val="yellow"/>
        </w:rPr>
      </w:pPr>
      <w:del w:id="2895" w:author="Nina Vincent" w:date="2015-07-26T11:47:00Z">
        <w:r w:rsidRPr="003B3FB1" w:rsidDel="00405522">
          <w:rPr>
            <w:rFonts w:ascii="Times New Roman" w:hAnsi="Times New Roman"/>
            <w:sz w:val="24"/>
            <w:szCs w:val="24"/>
            <w:highlight w:val="yellow"/>
          </w:rPr>
          <w:delText>Respect the values of</w:delText>
        </w:r>
        <w:r w:rsidDel="00405522">
          <w:rPr>
            <w:rFonts w:ascii="Times New Roman" w:hAnsi="Times New Roman"/>
            <w:sz w:val="24"/>
            <w:szCs w:val="24"/>
            <w:highlight w:val="yellow"/>
          </w:rPr>
          <w:delText xml:space="preserve"> the Catholic church "Within all</w:delText>
        </w:r>
        <w:r w:rsidRPr="003B3FB1" w:rsidDel="00405522">
          <w:rPr>
            <w:rFonts w:ascii="Times New Roman" w:hAnsi="Times New Roman"/>
            <w:sz w:val="24"/>
            <w:szCs w:val="24"/>
            <w:highlight w:val="yellow"/>
          </w:rPr>
          <w:delText xml:space="preserve"> transmissions of material on the Internet; this includes but is not limited to, pictures, sounds, videos and text. </w:delText>
        </w:r>
      </w:del>
      <w:del w:id="2896" w:author="Nina Vincent" w:date="2015-07-26T11:48:00Z">
        <w:r w:rsidRPr="003B3FB1" w:rsidDel="00405522">
          <w:rPr>
            <w:rFonts w:ascii="Times New Roman" w:hAnsi="Times New Roman"/>
            <w:sz w:val="24"/>
            <w:szCs w:val="24"/>
            <w:highlight w:val="yellow"/>
          </w:rPr>
          <w:delText xml:space="preserve">Objectionable material, including pornography and .offensive language as determined by staff members, shall not be viewed or transmitted at any time. </w:delText>
        </w:r>
        <w:r w:rsidRPr="003B3FB1" w:rsidDel="00405522">
          <w:rPr>
            <w:rFonts w:ascii="Times New Roman" w:hAnsi="Times New Roman"/>
            <w:i/>
            <w:iCs/>
            <w:sz w:val="24"/>
            <w:szCs w:val="24"/>
            <w:highlight w:val="yellow"/>
          </w:rPr>
          <w:delText>Parents must realize that their students may encounter material on network bulletin boards that they do not consider appropriate (vulgar jokes, statements of belief that some might consider immoral. etc.). The student is responsible for not pursuing material that could be considered offensive.</w:delText>
        </w:r>
      </w:del>
    </w:p>
    <w:p w14:paraId="2742E3C7" w14:textId="77777777" w:rsidR="0068034E" w:rsidRPr="003B3FB1" w:rsidDel="00AC1B94" w:rsidRDefault="0068034E" w:rsidP="0068034E">
      <w:pPr>
        <w:widowControl w:val="0"/>
        <w:autoSpaceDE w:val="0"/>
        <w:autoSpaceDN w:val="0"/>
        <w:adjustRightInd w:val="0"/>
        <w:spacing w:after="0" w:line="240" w:lineRule="auto"/>
        <w:jc w:val="left"/>
        <w:rPr>
          <w:del w:id="2897" w:author="Nina Vincent" w:date="2015-07-26T13:05:00Z"/>
          <w:rFonts w:ascii="Times New Roman" w:hAnsi="Times New Roman"/>
          <w:sz w:val="24"/>
          <w:szCs w:val="24"/>
          <w:highlight w:val="yellow"/>
        </w:rPr>
      </w:pPr>
    </w:p>
    <w:p w14:paraId="4C290802" w14:textId="77777777" w:rsidR="0068034E" w:rsidDel="006F002E" w:rsidRDefault="0068034E" w:rsidP="0068034E">
      <w:pPr>
        <w:widowControl w:val="0"/>
        <w:autoSpaceDE w:val="0"/>
        <w:autoSpaceDN w:val="0"/>
        <w:adjustRightInd w:val="0"/>
        <w:spacing w:after="0" w:line="240" w:lineRule="auto"/>
        <w:jc w:val="left"/>
        <w:rPr>
          <w:del w:id="2898" w:author="Nina Vincent" w:date="2015-07-26T12:59:00Z"/>
          <w:rFonts w:ascii="Times New Roman" w:hAnsi="Times New Roman"/>
          <w:sz w:val="24"/>
          <w:szCs w:val="24"/>
          <w:highlight w:val="yellow"/>
        </w:rPr>
      </w:pPr>
      <w:ins w:id="2899" w:author="Nina Vincent" w:date="2015-07-26T00:42:00Z">
        <w:del w:id="2900" w:author="Nina Vincent" w:date="2015-07-26T12:59:00Z">
          <w:r w:rsidDel="006F002E">
            <w:rPr>
              <w:rFonts w:ascii="Times New Roman" w:hAnsi="Times New Roman"/>
              <w:sz w:val="24"/>
              <w:szCs w:val="24"/>
              <w:highlight w:val="yellow"/>
            </w:rPr>
            <w:delText>Simple rules of Network etiquette:</w:delText>
          </w:r>
        </w:del>
      </w:ins>
      <w:del w:id="2901" w:author="Nina Vincent" w:date="2015-07-26T12:59:00Z">
        <w:r w:rsidRPr="003B3FB1" w:rsidDel="006F002E">
          <w:rPr>
            <w:rFonts w:ascii="Times New Roman" w:hAnsi="Times New Roman"/>
            <w:sz w:val="24"/>
            <w:szCs w:val="24"/>
            <w:highlight w:val="yellow"/>
          </w:rPr>
          <w:delText xml:space="preserve">Respect the rights of others on the Internet.  </w:delText>
        </w:r>
        <w:r w:rsidRPr="003B3FB1" w:rsidDel="006F002E">
          <w:rPr>
            <w:rFonts w:ascii="Times New Roman" w:hAnsi="Times New Roman"/>
            <w:i/>
            <w:iCs/>
            <w:sz w:val="24"/>
            <w:szCs w:val="24"/>
            <w:highlight w:val="yellow"/>
          </w:rPr>
          <w:delText>Each student who receives Internet access will be instructed in the proper use of the network. The use of the Internet must be in support of education and research consistent with the educational objectives of the school I recognize that all computer users have the same right to use the equipment; therefore I will not use the computer resources for non-</w:delText>
        </w:r>
        <w:r w:rsidRPr="003B3FB1" w:rsidDel="006F002E">
          <w:rPr>
            <w:rFonts w:ascii="Times New Roman" w:hAnsi="Times New Roman"/>
            <w:i/>
            <w:iCs/>
            <w:sz w:val="24"/>
            <w:szCs w:val="24"/>
            <w:highlight w:val="yellow"/>
          </w:rPr>
          <w:softHyphen/>
          <w:delText xml:space="preserve">academic purposes. I will not waste or take supplies such as paper, printer cartridges, and diskettes that are provided by the school. </w:delText>
        </w:r>
        <w:r w:rsidRPr="003B3FB1" w:rsidDel="006F002E">
          <w:rPr>
            <w:rFonts w:ascii="Times New Roman" w:hAnsi="Times New Roman"/>
            <w:sz w:val="24"/>
            <w:szCs w:val="24"/>
            <w:highlight w:val="yellow"/>
          </w:rPr>
          <w:delText>You are expected to follow the generally accepted rules of Network etiquette.</w:delText>
        </w:r>
      </w:del>
    </w:p>
    <w:p w14:paraId="5D250FD7" w14:textId="77777777" w:rsidR="0068034E" w:rsidRPr="003B3FB1" w:rsidDel="006F002E" w:rsidRDefault="0068034E" w:rsidP="0068034E">
      <w:pPr>
        <w:widowControl w:val="0"/>
        <w:autoSpaceDE w:val="0"/>
        <w:autoSpaceDN w:val="0"/>
        <w:adjustRightInd w:val="0"/>
        <w:spacing w:after="0" w:line="240" w:lineRule="auto"/>
        <w:jc w:val="left"/>
        <w:rPr>
          <w:del w:id="2902" w:author="Nina Vincent" w:date="2015-07-26T12:59:00Z"/>
          <w:rFonts w:ascii="Times New Roman" w:hAnsi="Times New Roman"/>
          <w:sz w:val="24"/>
          <w:szCs w:val="24"/>
          <w:highlight w:val="yellow"/>
        </w:rPr>
      </w:pPr>
      <w:del w:id="2903" w:author="Nina Vincent" w:date="2015-07-26T12:59:00Z">
        <w:r w:rsidRPr="003B3FB1" w:rsidDel="006F002E">
          <w:rPr>
            <w:rFonts w:ascii="Times New Roman" w:hAnsi="Times New Roman"/>
            <w:sz w:val="24"/>
            <w:szCs w:val="24"/>
            <w:highlight w:val="yellow"/>
          </w:rPr>
          <w:delText xml:space="preserve"> </w:delText>
        </w:r>
      </w:del>
    </w:p>
    <w:p w14:paraId="71DD8025" w14:textId="77777777" w:rsidR="0068034E" w:rsidRPr="003B3FB1" w:rsidDel="006F002E" w:rsidRDefault="0068034E" w:rsidP="0068034E">
      <w:pPr>
        <w:widowControl w:val="0"/>
        <w:autoSpaceDE w:val="0"/>
        <w:autoSpaceDN w:val="0"/>
        <w:adjustRightInd w:val="0"/>
        <w:spacing w:after="0" w:line="240" w:lineRule="auto"/>
        <w:jc w:val="left"/>
        <w:rPr>
          <w:del w:id="2904" w:author="Nina Vincent" w:date="2015-07-26T12:59:00Z"/>
          <w:rFonts w:ascii="Times New Roman" w:hAnsi="Times New Roman"/>
          <w:b/>
          <w:sz w:val="24"/>
          <w:szCs w:val="24"/>
          <w:highlight w:val="yellow"/>
        </w:rPr>
      </w:pPr>
      <w:del w:id="2905" w:author="Nina Vincent" w:date="2015-07-26T12:59:00Z">
        <w:r w:rsidRPr="003B3FB1" w:rsidDel="006F002E">
          <w:rPr>
            <w:rFonts w:ascii="Times New Roman" w:hAnsi="Times New Roman"/>
            <w:b/>
            <w:sz w:val="24"/>
            <w:szCs w:val="24"/>
            <w:highlight w:val="yellow"/>
          </w:rPr>
          <w:delText>These include, but are not limited to the following:</w:delText>
        </w:r>
      </w:del>
    </w:p>
    <w:p w14:paraId="598A11DD" w14:textId="77777777" w:rsidR="0068034E" w:rsidRPr="003B3FB1" w:rsidDel="006F002E" w:rsidRDefault="0068034E" w:rsidP="0068034E">
      <w:pPr>
        <w:widowControl w:val="0"/>
        <w:numPr>
          <w:ilvl w:val="0"/>
          <w:numId w:val="1"/>
        </w:numPr>
        <w:autoSpaceDE w:val="0"/>
        <w:autoSpaceDN w:val="0"/>
        <w:adjustRightInd w:val="0"/>
        <w:spacing w:after="0" w:line="240" w:lineRule="auto"/>
        <w:jc w:val="left"/>
        <w:rPr>
          <w:del w:id="2906" w:author="Nina Vincent" w:date="2015-07-26T12:59:00Z"/>
          <w:rFonts w:ascii="Times New Roman" w:hAnsi="Times New Roman"/>
          <w:b/>
          <w:sz w:val="24"/>
          <w:szCs w:val="24"/>
          <w:highlight w:val="yellow"/>
        </w:rPr>
      </w:pPr>
      <w:del w:id="2907" w:author="Nina Vincent" w:date="2015-07-26T12:59:00Z">
        <w:r w:rsidRPr="003B3FB1" w:rsidDel="006F002E">
          <w:rPr>
            <w:rFonts w:ascii="Times New Roman" w:hAnsi="Times New Roman"/>
            <w:sz w:val="24"/>
            <w:szCs w:val="24"/>
            <w:highlight w:val="yellow"/>
          </w:rPr>
          <w:delText>Be polite. Do not get abusive in your messages to others.</w:delText>
        </w:r>
      </w:del>
    </w:p>
    <w:p w14:paraId="20DC2008" w14:textId="77777777" w:rsidR="0068034E" w:rsidRPr="003B3FB1" w:rsidDel="006F002E" w:rsidRDefault="0068034E" w:rsidP="0068034E">
      <w:pPr>
        <w:widowControl w:val="0"/>
        <w:numPr>
          <w:ilvl w:val="0"/>
          <w:numId w:val="1"/>
        </w:numPr>
        <w:autoSpaceDE w:val="0"/>
        <w:autoSpaceDN w:val="0"/>
        <w:adjustRightInd w:val="0"/>
        <w:spacing w:after="0" w:line="240" w:lineRule="auto"/>
        <w:jc w:val="left"/>
        <w:rPr>
          <w:del w:id="2908" w:author="Nina Vincent" w:date="2015-07-26T12:59:00Z"/>
          <w:rFonts w:ascii="Times New Roman" w:hAnsi="Times New Roman"/>
          <w:b/>
          <w:sz w:val="24"/>
          <w:szCs w:val="24"/>
          <w:highlight w:val="yellow"/>
        </w:rPr>
      </w:pPr>
      <w:del w:id="2909" w:author="Nina Vincent" w:date="2015-07-26T12:59:00Z">
        <w:r w:rsidRPr="003B3FB1" w:rsidDel="006F002E">
          <w:rPr>
            <w:rFonts w:ascii="Times New Roman" w:hAnsi="Times New Roman"/>
            <w:sz w:val="24"/>
            <w:szCs w:val="24"/>
            <w:highlight w:val="yellow"/>
          </w:rPr>
          <w:delText>Use appropriate language. Do not swear, use vulgarities or any other inappropriate</w:delText>
        </w:r>
        <w:r w:rsidRPr="003B3FB1" w:rsidDel="006F002E">
          <w:rPr>
            <w:rFonts w:ascii="Times New Roman" w:hAnsi="Times New Roman"/>
            <w:b/>
            <w:sz w:val="24"/>
            <w:szCs w:val="24"/>
            <w:highlight w:val="yellow"/>
          </w:rPr>
          <w:delText xml:space="preserve"> </w:delText>
        </w:r>
        <w:r w:rsidRPr="003B3FB1" w:rsidDel="006F002E">
          <w:rPr>
            <w:rFonts w:ascii="Times New Roman" w:hAnsi="Times New Roman"/>
            <w:sz w:val="24"/>
            <w:szCs w:val="24"/>
            <w:highlight w:val="yellow"/>
          </w:rPr>
          <w:delText>language as determined by any staff member</w:delText>
        </w:r>
      </w:del>
    </w:p>
    <w:p w14:paraId="37C59718" w14:textId="77777777" w:rsidR="0068034E" w:rsidRPr="003B3FB1" w:rsidDel="00002B28" w:rsidRDefault="0068034E" w:rsidP="0068034E">
      <w:pPr>
        <w:widowControl w:val="0"/>
        <w:numPr>
          <w:ilvl w:val="0"/>
          <w:numId w:val="1"/>
        </w:numPr>
        <w:autoSpaceDE w:val="0"/>
        <w:autoSpaceDN w:val="0"/>
        <w:adjustRightInd w:val="0"/>
        <w:spacing w:after="0" w:line="240" w:lineRule="auto"/>
        <w:jc w:val="left"/>
        <w:rPr>
          <w:del w:id="2910" w:author="Nina Vincent" w:date="2015-07-26T12:45:00Z"/>
          <w:rFonts w:ascii="Times New Roman" w:hAnsi="Times New Roman"/>
          <w:b/>
          <w:sz w:val="24"/>
          <w:szCs w:val="24"/>
          <w:highlight w:val="yellow"/>
        </w:rPr>
      </w:pPr>
      <w:del w:id="2911" w:author="Nina Vincent" w:date="2015-07-26T12:45:00Z">
        <w:r w:rsidRPr="003B3FB1" w:rsidDel="00002B28">
          <w:rPr>
            <w:rFonts w:ascii="Times New Roman" w:hAnsi="Times New Roman"/>
            <w:sz w:val="24"/>
            <w:szCs w:val="24"/>
            <w:highlight w:val="yellow"/>
          </w:rPr>
          <w:delText>Do</w:delText>
        </w:r>
        <w:r w:rsidRPr="003B3FB1" w:rsidDel="00002B28">
          <w:rPr>
            <w:rFonts w:ascii="Times New Roman" w:hAnsi="Times New Roman"/>
            <w:b/>
            <w:sz w:val="24"/>
            <w:szCs w:val="24"/>
            <w:highlight w:val="yellow"/>
          </w:rPr>
          <w:delText xml:space="preserve"> </w:delText>
        </w:r>
        <w:r w:rsidRPr="003B3FB1" w:rsidDel="00002B28">
          <w:rPr>
            <w:rFonts w:ascii="Times New Roman" w:hAnsi="Times New Roman"/>
            <w:sz w:val="24"/>
            <w:szCs w:val="24"/>
            <w:highlight w:val="yellow"/>
          </w:rPr>
          <w:delText xml:space="preserve">not reveal personal address or phone numbers of self or others, nor misrepresent yourself. </w:delText>
        </w:r>
      </w:del>
    </w:p>
    <w:p w14:paraId="3242326F" w14:textId="77777777" w:rsidR="0068034E" w:rsidRPr="003B3FB1" w:rsidDel="00002B28" w:rsidRDefault="0068034E" w:rsidP="0068034E">
      <w:pPr>
        <w:widowControl w:val="0"/>
        <w:numPr>
          <w:ilvl w:val="0"/>
          <w:numId w:val="1"/>
        </w:numPr>
        <w:autoSpaceDE w:val="0"/>
        <w:autoSpaceDN w:val="0"/>
        <w:adjustRightInd w:val="0"/>
        <w:spacing w:after="0" w:line="240" w:lineRule="auto"/>
        <w:jc w:val="left"/>
        <w:rPr>
          <w:del w:id="2912" w:author="Nina Vincent" w:date="2015-07-26T12:43:00Z"/>
          <w:rFonts w:ascii="Times New Roman" w:hAnsi="Times New Roman"/>
          <w:b/>
          <w:sz w:val="24"/>
          <w:szCs w:val="24"/>
          <w:highlight w:val="yellow"/>
        </w:rPr>
      </w:pPr>
      <w:del w:id="2913" w:author="Nina Vincent" w:date="2015-07-26T12:43:00Z">
        <w:r w:rsidRPr="003B3FB1" w:rsidDel="00002B28">
          <w:rPr>
            <w:rFonts w:ascii="Times New Roman" w:hAnsi="Times New Roman"/>
            <w:sz w:val="24"/>
            <w:szCs w:val="24"/>
            <w:highlight w:val="yellow"/>
          </w:rPr>
          <w:delText xml:space="preserve">Note that electronic mail (e-mail) is not guaranteed to be private. </w:delText>
        </w:r>
      </w:del>
      <w:del w:id="2914" w:author="Nina Vincent" w:date="2015-07-26T11:50:00Z">
        <w:r w:rsidRPr="003B3FB1" w:rsidDel="00405522">
          <w:rPr>
            <w:rFonts w:ascii="Times New Roman" w:hAnsi="Times New Roman"/>
            <w:sz w:val="24"/>
            <w:szCs w:val="24"/>
            <w:highlight w:val="yellow"/>
          </w:rPr>
          <w:delText>People who operate the</w:delText>
        </w:r>
        <w:r w:rsidRPr="003B3FB1" w:rsidDel="00405522">
          <w:rPr>
            <w:rFonts w:ascii="Times New Roman" w:hAnsi="Times New Roman"/>
            <w:b/>
            <w:sz w:val="24"/>
            <w:szCs w:val="24"/>
            <w:highlight w:val="yellow"/>
          </w:rPr>
          <w:delText xml:space="preserve"> </w:delText>
        </w:r>
        <w:r w:rsidRPr="003B3FB1" w:rsidDel="00405522">
          <w:rPr>
            <w:rFonts w:ascii="Times New Roman" w:hAnsi="Times New Roman"/>
            <w:sz w:val="24"/>
            <w:szCs w:val="24"/>
            <w:highlight w:val="yellow"/>
          </w:rPr>
          <w:delText xml:space="preserve">system do have access to all mail. Messages relating to or in support of illegal activities may be reported to the authorities. Students will be restricted from e-mail use. </w:delText>
        </w:r>
      </w:del>
    </w:p>
    <w:p w14:paraId="3095A770" w14:textId="77777777" w:rsidR="0068034E" w:rsidRPr="003B3FB1" w:rsidDel="006F002E" w:rsidRDefault="0068034E" w:rsidP="0068034E">
      <w:pPr>
        <w:widowControl w:val="0"/>
        <w:numPr>
          <w:ilvl w:val="0"/>
          <w:numId w:val="1"/>
        </w:numPr>
        <w:autoSpaceDE w:val="0"/>
        <w:autoSpaceDN w:val="0"/>
        <w:adjustRightInd w:val="0"/>
        <w:spacing w:after="0" w:line="240" w:lineRule="auto"/>
        <w:jc w:val="left"/>
        <w:rPr>
          <w:del w:id="2915" w:author="Nina Vincent" w:date="2015-07-26T12:59:00Z"/>
          <w:rFonts w:ascii="Times New Roman" w:hAnsi="Times New Roman"/>
          <w:b/>
          <w:sz w:val="24"/>
          <w:szCs w:val="24"/>
          <w:highlight w:val="yellow"/>
        </w:rPr>
      </w:pPr>
      <w:del w:id="2916" w:author="Nina Vincent" w:date="2015-07-26T12:59:00Z">
        <w:r w:rsidRPr="003B3FB1" w:rsidDel="006F002E">
          <w:rPr>
            <w:rFonts w:ascii="Times New Roman" w:hAnsi="Times New Roman"/>
            <w:sz w:val="24"/>
            <w:szCs w:val="24"/>
            <w:highlight w:val="yellow"/>
          </w:rPr>
          <w:delText xml:space="preserve">Do not use the Network in such a way that you would </w:delText>
        </w:r>
        <w:r w:rsidRPr="003B3FB1" w:rsidDel="006F002E">
          <w:rPr>
            <w:rFonts w:ascii="Times New Roman" w:hAnsi="Times New Roman"/>
            <w:i/>
            <w:iCs/>
            <w:sz w:val="24"/>
            <w:szCs w:val="24"/>
            <w:highlight w:val="yellow"/>
          </w:rPr>
          <w:delText xml:space="preserve">disrupt </w:delText>
        </w:r>
        <w:r w:rsidRPr="003B3FB1" w:rsidDel="006F002E">
          <w:rPr>
            <w:rFonts w:ascii="Times New Roman" w:hAnsi="Times New Roman"/>
            <w:sz w:val="24"/>
            <w:szCs w:val="24"/>
            <w:highlight w:val="yellow"/>
          </w:rPr>
          <w:delText>the use of the network by others.</w:delText>
        </w:r>
      </w:del>
    </w:p>
    <w:p w14:paraId="784548BA" w14:textId="77777777" w:rsidR="0068034E" w:rsidRPr="00A21141" w:rsidDel="00B842B2" w:rsidRDefault="0068034E">
      <w:pPr>
        <w:widowControl w:val="0"/>
        <w:autoSpaceDE w:val="0"/>
        <w:autoSpaceDN w:val="0"/>
        <w:adjustRightInd w:val="0"/>
        <w:spacing w:after="0" w:line="240" w:lineRule="auto"/>
        <w:jc w:val="left"/>
        <w:rPr>
          <w:del w:id="2917" w:author="Nina Vincent" w:date="2015-07-26T11:56:00Z"/>
          <w:rFonts w:ascii="Times New Roman" w:hAnsi="Times New Roman"/>
          <w:b/>
          <w:sz w:val="24"/>
          <w:szCs w:val="24"/>
          <w:highlight w:val="yellow"/>
        </w:rPr>
        <w:pPrChange w:id="2918" w:author="Nina Vincent" w:date="2015-07-26T11:51:00Z">
          <w:pPr>
            <w:widowControl w:val="0"/>
            <w:numPr>
              <w:numId w:val="1"/>
            </w:numPr>
            <w:tabs>
              <w:tab w:val="num" w:pos="720"/>
            </w:tabs>
            <w:autoSpaceDE w:val="0"/>
            <w:autoSpaceDN w:val="0"/>
            <w:adjustRightInd w:val="0"/>
            <w:spacing w:after="0" w:line="240" w:lineRule="auto"/>
            <w:ind w:left="720" w:hanging="360"/>
            <w:jc w:val="left"/>
          </w:pPr>
        </w:pPrChange>
      </w:pPr>
      <w:del w:id="2919" w:author="Nina Vincent" w:date="2015-07-26T12:59:00Z">
        <w:r w:rsidRPr="003B3FB1" w:rsidDel="006F002E">
          <w:rPr>
            <w:rFonts w:ascii="Times New Roman" w:hAnsi="Times New Roman"/>
            <w:sz w:val="24"/>
            <w:szCs w:val="24"/>
            <w:highlight w:val="yellow"/>
          </w:rPr>
          <w:delText>Do not join any list servers, unless specifically directed to do so by an instructor.</w:delText>
        </w:r>
      </w:del>
    </w:p>
    <w:p w14:paraId="15040DFF" w14:textId="77777777" w:rsidR="0068034E" w:rsidDel="0028157A" w:rsidRDefault="0068034E" w:rsidP="0068034E">
      <w:pPr>
        <w:widowControl w:val="0"/>
        <w:autoSpaceDE w:val="0"/>
        <w:autoSpaceDN w:val="0"/>
        <w:adjustRightInd w:val="0"/>
        <w:spacing w:after="0" w:line="240" w:lineRule="auto"/>
        <w:jc w:val="left"/>
        <w:rPr>
          <w:del w:id="2920" w:author="Nina Vincent" w:date="2015-07-26T00:43:00Z"/>
          <w:rFonts w:ascii="Times New Roman" w:hAnsi="Times New Roman"/>
          <w:sz w:val="24"/>
          <w:szCs w:val="24"/>
          <w:highlight w:val="yellow"/>
        </w:rPr>
      </w:pPr>
    </w:p>
    <w:p w14:paraId="57999E04" w14:textId="77777777" w:rsidR="0068034E" w:rsidRPr="003B3FB1" w:rsidDel="0028157A" w:rsidRDefault="0068034E" w:rsidP="0068034E">
      <w:pPr>
        <w:widowControl w:val="0"/>
        <w:autoSpaceDE w:val="0"/>
        <w:autoSpaceDN w:val="0"/>
        <w:adjustRightInd w:val="0"/>
        <w:spacing w:after="0" w:line="240" w:lineRule="auto"/>
        <w:jc w:val="left"/>
        <w:rPr>
          <w:del w:id="2921" w:author="Nina Vincent" w:date="2015-07-26T00:43:00Z"/>
          <w:rFonts w:ascii="Times New Roman" w:hAnsi="Times New Roman"/>
          <w:b/>
          <w:sz w:val="24"/>
          <w:szCs w:val="24"/>
          <w:highlight w:val="yellow"/>
        </w:rPr>
      </w:pPr>
    </w:p>
    <w:p w14:paraId="3B4FEA00" w14:textId="77777777" w:rsidR="0068034E" w:rsidDel="0028157A" w:rsidRDefault="0068034E" w:rsidP="0068034E">
      <w:pPr>
        <w:widowControl w:val="0"/>
        <w:tabs>
          <w:tab w:val="left" w:pos="81"/>
        </w:tabs>
        <w:autoSpaceDE w:val="0"/>
        <w:autoSpaceDN w:val="0"/>
        <w:adjustRightInd w:val="0"/>
        <w:spacing w:after="0" w:line="240" w:lineRule="auto"/>
        <w:jc w:val="left"/>
        <w:rPr>
          <w:del w:id="2922" w:author="Nina Vincent" w:date="2015-07-26T00:43:00Z"/>
          <w:rFonts w:ascii="Times New Roman" w:hAnsi="Times New Roman"/>
          <w:sz w:val="24"/>
          <w:szCs w:val="24"/>
          <w:highlight w:val="yellow"/>
        </w:rPr>
      </w:pPr>
    </w:p>
    <w:p w14:paraId="03D0E715" w14:textId="77777777" w:rsidR="0068034E" w:rsidDel="00B842B2" w:rsidRDefault="0068034E" w:rsidP="0068034E">
      <w:pPr>
        <w:widowControl w:val="0"/>
        <w:tabs>
          <w:tab w:val="left" w:pos="81"/>
        </w:tabs>
        <w:autoSpaceDE w:val="0"/>
        <w:autoSpaceDN w:val="0"/>
        <w:adjustRightInd w:val="0"/>
        <w:spacing w:after="0" w:line="240" w:lineRule="auto"/>
        <w:jc w:val="left"/>
        <w:rPr>
          <w:del w:id="2923" w:author="Nina Vincent" w:date="2015-07-26T11:56:00Z"/>
          <w:rFonts w:ascii="Times New Roman" w:hAnsi="Times New Roman"/>
          <w:sz w:val="24"/>
          <w:szCs w:val="24"/>
          <w:highlight w:val="yellow"/>
        </w:rPr>
      </w:pPr>
    </w:p>
    <w:p w14:paraId="003DC562" w14:textId="77777777" w:rsidR="0068034E" w:rsidRPr="003B3FB1" w:rsidDel="00B842B2" w:rsidRDefault="0068034E" w:rsidP="0068034E">
      <w:pPr>
        <w:widowControl w:val="0"/>
        <w:tabs>
          <w:tab w:val="left" w:pos="81"/>
        </w:tabs>
        <w:autoSpaceDE w:val="0"/>
        <w:autoSpaceDN w:val="0"/>
        <w:adjustRightInd w:val="0"/>
        <w:spacing w:after="0" w:line="240" w:lineRule="auto"/>
        <w:jc w:val="left"/>
        <w:rPr>
          <w:del w:id="2924" w:author="Nina Vincent" w:date="2015-07-26T11:56:00Z"/>
          <w:rFonts w:ascii="Times New Roman" w:hAnsi="Times New Roman"/>
          <w:sz w:val="24"/>
          <w:szCs w:val="24"/>
          <w:highlight w:val="yellow"/>
        </w:rPr>
      </w:pPr>
    </w:p>
    <w:p w14:paraId="5CC9EF48" w14:textId="77777777" w:rsidR="0068034E" w:rsidDel="00B842B2" w:rsidRDefault="0068034E" w:rsidP="0068034E">
      <w:pPr>
        <w:widowControl w:val="0"/>
        <w:autoSpaceDE w:val="0"/>
        <w:autoSpaceDN w:val="0"/>
        <w:adjustRightInd w:val="0"/>
        <w:spacing w:after="0" w:line="240" w:lineRule="auto"/>
        <w:jc w:val="left"/>
        <w:rPr>
          <w:del w:id="2925" w:author="Nina Vincent" w:date="2015-07-26T11:56:00Z"/>
          <w:rFonts w:ascii="Times New Roman" w:hAnsi="Times New Roman"/>
          <w:sz w:val="24"/>
          <w:szCs w:val="24"/>
          <w:highlight w:val="yellow"/>
        </w:rPr>
      </w:pPr>
      <w:del w:id="2926" w:author="Nina Vincent" w:date="2015-07-26T11:55:00Z">
        <w:r w:rsidRPr="00A15FB1" w:rsidDel="00B842B2">
          <w:rPr>
            <w:rFonts w:ascii="Times New Roman" w:hAnsi="Times New Roman"/>
            <w:noProof/>
            <w:sz w:val="24"/>
            <w:szCs w:val="24"/>
            <w:highlight w:val="yellow"/>
          </w:rPr>
          <w:drawing>
            <wp:inline distT="0" distB="0" distL="0" distR="0" wp14:anchorId="64FDF3B5" wp14:editId="7D7B6142">
              <wp:extent cx="5657850" cy="13525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1352550"/>
                      </a:xfrm>
                      <a:prstGeom prst="rect">
                        <a:avLst/>
                      </a:prstGeom>
                      <a:noFill/>
                      <a:ln>
                        <a:noFill/>
                      </a:ln>
                    </pic:spPr>
                  </pic:pic>
                </a:graphicData>
              </a:graphic>
            </wp:inline>
          </w:drawing>
        </w:r>
      </w:del>
    </w:p>
    <w:p w14:paraId="49ED7D37" w14:textId="77777777" w:rsidR="0068034E" w:rsidDel="00B842B2" w:rsidRDefault="0068034E" w:rsidP="0068034E">
      <w:pPr>
        <w:widowControl w:val="0"/>
        <w:autoSpaceDE w:val="0"/>
        <w:autoSpaceDN w:val="0"/>
        <w:adjustRightInd w:val="0"/>
        <w:spacing w:after="0" w:line="240" w:lineRule="auto"/>
        <w:jc w:val="left"/>
        <w:rPr>
          <w:del w:id="2927" w:author="Nina Vincent" w:date="2015-07-26T11:56:00Z"/>
          <w:rFonts w:ascii="Times New Roman" w:hAnsi="Times New Roman"/>
          <w:sz w:val="24"/>
          <w:szCs w:val="24"/>
          <w:highlight w:val="yellow"/>
        </w:rPr>
      </w:pPr>
    </w:p>
    <w:p w14:paraId="36E989F6" w14:textId="77777777" w:rsidR="0068034E" w:rsidDel="00B842B2" w:rsidRDefault="0068034E" w:rsidP="0068034E">
      <w:pPr>
        <w:widowControl w:val="0"/>
        <w:autoSpaceDE w:val="0"/>
        <w:autoSpaceDN w:val="0"/>
        <w:adjustRightInd w:val="0"/>
        <w:spacing w:after="0" w:line="240" w:lineRule="auto"/>
        <w:jc w:val="left"/>
        <w:rPr>
          <w:del w:id="2928" w:author="Nina Vincent" w:date="2015-07-26T11:56:00Z"/>
          <w:rFonts w:ascii="Times New Roman" w:hAnsi="Times New Roman"/>
          <w:sz w:val="24"/>
          <w:szCs w:val="24"/>
          <w:highlight w:val="yellow"/>
        </w:rPr>
      </w:pPr>
      <w:del w:id="2929" w:author="Nina Vincent" w:date="2015-07-26T11:56:00Z">
        <w:r w:rsidRPr="00A15FB1" w:rsidDel="00B842B2">
          <w:rPr>
            <w:rFonts w:ascii="Times New Roman" w:hAnsi="Times New Roman"/>
            <w:noProof/>
            <w:sz w:val="24"/>
            <w:szCs w:val="24"/>
            <w:highlight w:val="yellow"/>
          </w:rPr>
          <w:drawing>
            <wp:inline distT="0" distB="0" distL="0" distR="0" wp14:anchorId="014F2082" wp14:editId="539ED4B2">
              <wp:extent cx="5867400" cy="11906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1190625"/>
                      </a:xfrm>
                      <a:prstGeom prst="rect">
                        <a:avLst/>
                      </a:prstGeom>
                      <a:noFill/>
                      <a:ln>
                        <a:noFill/>
                      </a:ln>
                    </pic:spPr>
                  </pic:pic>
                </a:graphicData>
              </a:graphic>
            </wp:inline>
          </w:drawing>
        </w:r>
      </w:del>
    </w:p>
    <w:p w14:paraId="385E7A2F" w14:textId="77777777" w:rsidR="0068034E" w:rsidRDefault="0068034E" w:rsidP="0068034E">
      <w:pPr>
        <w:widowControl w:val="0"/>
        <w:autoSpaceDE w:val="0"/>
        <w:autoSpaceDN w:val="0"/>
        <w:adjustRightInd w:val="0"/>
        <w:spacing w:after="0" w:line="240" w:lineRule="auto"/>
        <w:jc w:val="left"/>
        <w:rPr>
          <w:rFonts w:ascii="Times New Roman" w:hAnsi="Times New Roman"/>
          <w:sz w:val="24"/>
          <w:szCs w:val="24"/>
          <w:highlight w:val="yellow"/>
        </w:rPr>
      </w:pPr>
    </w:p>
    <w:p w14:paraId="1B82326C" w14:textId="77777777" w:rsidR="0068034E" w:rsidRPr="0028157A" w:rsidDel="0028157A" w:rsidRDefault="0068034E">
      <w:pPr>
        <w:pStyle w:val="Heading1"/>
        <w:spacing w:before="0" w:after="0" w:line="240" w:lineRule="auto"/>
        <w:rPr>
          <w:del w:id="2930" w:author="Nina Vincent" w:date="2015-07-26T00:43:00Z"/>
          <w:rFonts w:ascii="Times New Roman" w:hAnsi="Times New Roman"/>
          <w:b/>
          <w:sz w:val="28"/>
          <w:szCs w:val="28"/>
          <w:rPrChange w:id="2931" w:author="Nina Vincent" w:date="2015-07-26T00:43:00Z">
            <w:rPr>
              <w:del w:id="2932" w:author="Nina Vincent" w:date="2015-07-26T00:43:00Z"/>
              <w:rFonts w:ascii="Times New Roman" w:hAnsi="Times New Roman"/>
              <w:sz w:val="24"/>
              <w:szCs w:val="24"/>
            </w:rPr>
          </w:rPrChange>
        </w:rPr>
        <w:pPrChange w:id="2933" w:author="Nina Vincent" w:date="2015-07-26T00:43:00Z">
          <w:pPr>
            <w:widowControl w:val="0"/>
            <w:autoSpaceDE w:val="0"/>
            <w:autoSpaceDN w:val="0"/>
            <w:adjustRightInd w:val="0"/>
            <w:spacing w:after="0" w:line="240" w:lineRule="auto"/>
            <w:jc w:val="left"/>
          </w:pPr>
        </w:pPrChange>
      </w:pPr>
      <w:ins w:id="2934" w:author="Nina Vincent" w:date="2015-07-26T00:43:00Z">
        <w:r>
          <w:rPr>
            <w:rFonts w:ascii="Times New Roman" w:hAnsi="Times New Roman"/>
            <w:b/>
            <w:sz w:val="28"/>
            <w:szCs w:val="28"/>
            <w:lang w:val="en-US"/>
          </w:rPr>
          <w:t>Cyberbullying</w:t>
        </w:r>
      </w:ins>
      <w:del w:id="2935" w:author="Nina Vincent" w:date="2015-07-26T00:43:00Z">
        <w:r w:rsidRPr="00E70228" w:rsidDel="0028157A">
          <w:rPr>
            <w:rFonts w:ascii="Times New Roman" w:hAnsi="Times New Roman"/>
            <w:sz w:val="24"/>
            <w:szCs w:val="24"/>
          </w:rPr>
          <w:delText>CYBERBULLYING</w:delText>
        </w:r>
      </w:del>
    </w:p>
    <w:p w14:paraId="6CD50870" w14:textId="77777777" w:rsidR="0068034E" w:rsidRPr="003B3FB1" w:rsidRDefault="0068034E">
      <w:pPr>
        <w:pStyle w:val="Heading1"/>
        <w:spacing w:before="0" w:after="0"/>
        <w:rPr>
          <w:rFonts w:ascii="Times New Roman" w:hAnsi="Times New Roman"/>
          <w:sz w:val="24"/>
          <w:szCs w:val="24"/>
          <w:highlight w:val="yellow"/>
        </w:rPr>
        <w:pPrChange w:id="2936" w:author="Nina Vincent" w:date="2015-07-26T00:43:00Z">
          <w:pPr>
            <w:widowControl w:val="0"/>
            <w:autoSpaceDE w:val="0"/>
            <w:autoSpaceDN w:val="0"/>
            <w:adjustRightInd w:val="0"/>
            <w:spacing w:after="0" w:line="240" w:lineRule="auto"/>
            <w:jc w:val="left"/>
          </w:pPr>
        </w:pPrChange>
      </w:pPr>
    </w:p>
    <w:p w14:paraId="43B19B29" w14:textId="77777777" w:rsidR="0068034E" w:rsidRDefault="0068034E">
      <w:pPr>
        <w:widowControl w:val="0"/>
        <w:autoSpaceDE w:val="0"/>
        <w:autoSpaceDN w:val="0"/>
        <w:adjustRightInd w:val="0"/>
        <w:spacing w:after="0" w:line="240" w:lineRule="auto"/>
        <w:rPr>
          <w:rFonts w:ascii="Times New Roman" w:hAnsi="Times New Roman"/>
          <w:sz w:val="24"/>
          <w:szCs w:val="24"/>
        </w:rPr>
        <w:pPrChange w:id="2937" w:author="Nina Vincent" w:date="2015-07-26T13:09:00Z">
          <w:pPr>
            <w:widowControl w:val="0"/>
            <w:autoSpaceDE w:val="0"/>
            <w:autoSpaceDN w:val="0"/>
            <w:adjustRightInd w:val="0"/>
            <w:spacing w:after="0" w:line="240" w:lineRule="auto"/>
            <w:jc w:val="left"/>
          </w:pPr>
        </w:pPrChange>
      </w:pPr>
      <w:r w:rsidRPr="00A21141">
        <w:rPr>
          <w:rFonts w:ascii="Times New Roman" w:hAnsi="Times New Roman"/>
          <w:sz w:val="24"/>
          <w:szCs w:val="24"/>
        </w:rPr>
        <w:t xml:space="preserve">Cyberbullying is being cruel to others through electronic means by sending or posting harmful material over the Internet.  This can be done through e-mail, instant messaging, chat rooms, or online social media sites.  In the state of Louisiana, this is considered criminal behavior.  Any form of harassment is in direct violation to the mission of our school.  St. Frances Cabrini School will not tolerate harassment in any form, whether conducted on or off campus. Harassment will be handled as outlined in the school discipline policy.  </w:t>
      </w:r>
    </w:p>
    <w:p w14:paraId="0F9A5215" w14:textId="77777777" w:rsidR="0068034E" w:rsidRDefault="0068034E">
      <w:pPr>
        <w:widowControl w:val="0"/>
        <w:autoSpaceDE w:val="0"/>
        <w:autoSpaceDN w:val="0"/>
        <w:adjustRightInd w:val="0"/>
        <w:spacing w:after="0" w:line="240" w:lineRule="auto"/>
        <w:rPr>
          <w:rFonts w:ascii="Times New Roman" w:hAnsi="Times New Roman"/>
          <w:sz w:val="24"/>
          <w:szCs w:val="24"/>
        </w:rPr>
        <w:pPrChange w:id="2938" w:author="Nina Vincent" w:date="2015-07-26T13:09:00Z">
          <w:pPr>
            <w:widowControl w:val="0"/>
            <w:autoSpaceDE w:val="0"/>
            <w:autoSpaceDN w:val="0"/>
            <w:adjustRightInd w:val="0"/>
            <w:spacing w:after="0" w:line="240" w:lineRule="auto"/>
            <w:jc w:val="left"/>
          </w:pPr>
        </w:pPrChange>
      </w:pPr>
    </w:p>
    <w:p w14:paraId="2E4BAF78" w14:textId="77777777" w:rsidR="0068034E" w:rsidRDefault="0068034E">
      <w:pPr>
        <w:widowControl w:val="0"/>
        <w:autoSpaceDE w:val="0"/>
        <w:autoSpaceDN w:val="0"/>
        <w:adjustRightInd w:val="0"/>
        <w:spacing w:after="0" w:line="240" w:lineRule="auto"/>
        <w:rPr>
          <w:rFonts w:ascii="Times New Roman" w:hAnsi="Times New Roman"/>
          <w:sz w:val="24"/>
          <w:szCs w:val="24"/>
        </w:rPr>
        <w:pPrChange w:id="2939" w:author="Nina Vincent" w:date="2015-07-26T13:09:00Z">
          <w:pPr>
            <w:widowControl w:val="0"/>
            <w:autoSpaceDE w:val="0"/>
            <w:autoSpaceDN w:val="0"/>
            <w:adjustRightInd w:val="0"/>
            <w:spacing w:after="0" w:line="240" w:lineRule="auto"/>
            <w:jc w:val="left"/>
          </w:pPr>
        </w:pPrChange>
      </w:pPr>
      <w:r w:rsidRPr="00A21141">
        <w:rPr>
          <w:rFonts w:ascii="Times New Roman" w:hAnsi="Times New Roman"/>
          <w:sz w:val="24"/>
          <w:szCs w:val="24"/>
        </w:rPr>
        <w:t>Appropriate conduct is expected in both face-to-face and electronic interactions.  Parents or students who feel that they have been the victims of cyber-bullying should print a copy of the material and report the incident to school administration.  Reports will be fully investigated.  Consequences may include, but are not limited to, the loss of computer privileges, detention, suspension, dismissal from school, and/or police involvement</w:t>
      </w:r>
      <w:r>
        <w:rPr>
          <w:rFonts w:ascii="Times New Roman" w:hAnsi="Times New Roman"/>
          <w:sz w:val="24"/>
          <w:szCs w:val="24"/>
        </w:rPr>
        <w:t xml:space="preserve">.  </w:t>
      </w:r>
    </w:p>
    <w:p w14:paraId="28975F25" w14:textId="77777777" w:rsidR="0068034E" w:rsidDel="0028157A" w:rsidRDefault="0068034E" w:rsidP="0068034E">
      <w:pPr>
        <w:widowControl w:val="0"/>
        <w:autoSpaceDE w:val="0"/>
        <w:autoSpaceDN w:val="0"/>
        <w:adjustRightInd w:val="0"/>
        <w:spacing w:after="0" w:line="240" w:lineRule="auto"/>
        <w:jc w:val="left"/>
        <w:rPr>
          <w:del w:id="2940" w:author="Nina Vincent" w:date="2015-07-26T00:43:00Z"/>
          <w:rFonts w:ascii="Times New Roman" w:hAnsi="Times New Roman"/>
          <w:sz w:val="24"/>
          <w:szCs w:val="24"/>
          <w:highlight w:val="yellow"/>
        </w:rPr>
      </w:pPr>
    </w:p>
    <w:p w14:paraId="5229CC08" w14:textId="77777777" w:rsidR="0068034E" w:rsidRDefault="0068034E" w:rsidP="0068034E">
      <w:pPr>
        <w:spacing w:after="0" w:line="240" w:lineRule="auto"/>
        <w:rPr>
          <w:rFonts w:ascii="Times New Roman" w:hAnsi="Times New Roman"/>
          <w:sz w:val="24"/>
          <w:szCs w:val="24"/>
          <w:lang w:eastAsia="x-none"/>
        </w:rPr>
      </w:pPr>
    </w:p>
    <w:p w14:paraId="28853496" w14:textId="77777777" w:rsidR="0068034E" w:rsidRPr="00631A6A" w:rsidRDefault="0068034E" w:rsidP="0068034E">
      <w:pPr>
        <w:pStyle w:val="Heading1"/>
        <w:spacing w:before="0" w:after="0" w:line="240" w:lineRule="auto"/>
        <w:rPr>
          <w:ins w:id="2941" w:author="Nina Vincent" w:date="2015-07-26T00:43:00Z"/>
          <w:rFonts w:ascii="Times New Roman" w:hAnsi="Times New Roman"/>
          <w:b/>
          <w:sz w:val="28"/>
          <w:szCs w:val="28"/>
          <w:lang w:val="en-US"/>
        </w:rPr>
      </w:pPr>
      <w:ins w:id="2942" w:author="Nina Vincent" w:date="2015-07-26T00:43:00Z">
        <w:r>
          <w:rPr>
            <w:rFonts w:ascii="Times New Roman" w:hAnsi="Times New Roman"/>
            <w:b/>
            <w:sz w:val="28"/>
            <w:szCs w:val="28"/>
            <w:lang w:val="en-US"/>
          </w:rPr>
          <w:t>Social Media Policy</w:t>
        </w:r>
      </w:ins>
    </w:p>
    <w:p w14:paraId="193F24A1" w14:textId="77777777" w:rsidR="0068034E" w:rsidDel="0028157A" w:rsidRDefault="0068034E" w:rsidP="0068034E">
      <w:pPr>
        <w:spacing w:after="0" w:line="240" w:lineRule="auto"/>
        <w:rPr>
          <w:del w:id="2943" w:author="Nina Vincent" w:date="2015-07-26T00:43:00Z"/>
          <w:rFonts w:ascii="Times New Roman" w:hAnsi="Times New Roman"/>
          <w:sz w:val="24"/>
          <w:szCs w:val="24"/>
          <w:lang w:eastAsia="x-none"/>
        </w:rPr>
      </w:pPr>
      <w:del w:id="2944" w:author="Nina Vincent" w:date="2015-07-26T00:43:00Z">
        <w:r w:rsidDel="0028157A">
          <w:rPr>
            <w:rFonts w:ascii="Times New Roman" w:hAnsi="Times New Roman"/>
            <w:sz w:val="24"/>
            <w:szCs w:val="24"/>
            <w:lang w:eastAsia="x-none"/>
          </w:rPr>
          <w:delText>SOCIAL MEDIA POLICY</w:delText>
        </w:r>
      </w:del>
    </w:p>
    <w:p w14:paraId="266CE891"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Sites such as Facebook</w:t>
      </w:r>
      <w:r w:rsidR="00C27F97" w:rsidRPr="00142040">
        <w:rPr>
          <w:rFonts w:ascii="Times New Roman" w:hAnsi="Times New Roman"/>
          <w:sz w:val="24"/>
          <w:szCs w:val="24"/>
          <w:lang w:eastAsia="x-none"/>
        </w:rPr>
        <w:t>®</w:t>
      </w:r>
      <w:r>
        <w:rPr>
          <w:rFonts w:ascii="Times New Roman" w:hAnsi="Times New Roman"/>
          <w:sz w:val="24"/>
          <w:szCs w:val="24"/>
          <w:lang w:eastAsia="x-none"/>
        </w:rPr>
        <w:t>, Twitter</w:t>
      </w:r>
      <w:r w:rsidR="00C27F97" w:rsidRPr="00142040">
        <w:rPr>
          <w:rFonts w:ascii="Times New Roman" w:hAnsi="Times New Roman"/>
          <w:sz w:val="24"/>
          <w:szCs w:val="24"/>
          <w:lang w:eastAsia="x-none"/>
        </w:rPr>
        <w:t>®</w:t>
      </w:r>
      <w:r>
        <w:rPr>
          <w:rFonts w:ascii="Times New Roman" w:hAnsi="Times New Roman"/>
          <w:sz w:val="24"/>
          <w:szCs w:val="24"/>
          <w:lang w:eastAsia="x-none"/>
        </w:rPr>
        <w:t>, Snapchat</w:t>
      </w:r>
      <w:r w:rsidR="00C27F97" w:rsidRPr="00142040">
        <w:rPr>
          <w:rFonts w:ascii="Times New Roman" w:hAnsi="Times New Roman"/>
          <w:sz w:val="24"/>
          <w:szCs w:val="24"/>
          <w:lang w:eastAsia="x-none"/>
        </w:rPr>
        <w:t>®</w:t>
      </w:r>
      <w:r>
        <w:rPr>
          <w:rFonts w:ascii="Times New Roman" w:hAnsi="Times New Roman"/>
          <w:sz w:val="24"/>
          <w:szCs w:val="24"/>
          <w:lang w:eastAsia="x-none"/>
        </w:rPr>
        <w:t>, Instagram</w:t>
      </w:r>
      <w:r w:rsidR="00C27F97" w:rsidRPr="00142040">
        <w:rPr>
          <w:rFonts w:ascii="Times New Roman" w:hAnsi="Times New Roman"/>
          <w:sz w:val="24"/>
          <w:szCs w:val="24"/>
          <w:lang w:eastAsia="x-none"/>
        </w:rPr>
        <w:t>®</w:t>
      </w:r>
      <w:r>
        <w:rPr>
          <w:rFonts w:ascii="Times New Roman" w:hAnsi="Times New Roman"/>
          <w:sz w:val="24"/>
          <w:szCs w:val="24"/>
          <w:lang w:eastAsia="x-none"/>
        </w:rPr>
        <w:t>, and Google+</w:t>
      </w:r>
      <w:r w:rsidR="00C27F97" w:rsidRPr="00142040">
        <w:rPr>
          <w:rFonts w:ascii="Times New Roman" w:hAnsi="Times New Roman"/>
          <w:sz w:val="24"/>
          <w:szCs w:val="24"/>
          <w:lang w:eastAsia="x-none"/>
        </w:rPr>
        <w:t>®</w:t>
      </w:r>
      <w:r>
        <w:rPr>
          <w:rFonts w:ascii="Times New Roman" w:hAnsi="Times New Roman"/>
          <w:sz w:val="24"/>
          <w:szCs w:val="24"/>
          <w:lang w:eastAsia="x-none"/>
        </w:rPr>
        <w:t xml:space="preserve"> are used for social networking.  Users of these sites have little control over the content that “friends” post on their sites because these sites are in the public domain.  It is imperative that you educate yourself on the dangers involved in social networking.  </w:t>
      </w:r>
      <w:proofErr w:type="gramStart"/>
      <w:r>
        <w:rPr>
          <w:rFonts w:ascii="Times New Roman" w:hAnsi="Times New Roman"/>
          <w:sz w:val="24"/>
          <w:szCs w:val="24"/>
          <w:lang w:eastAsia="x-none"/>
        </w:rPr>
        <w:t>With this in mind, no</w:t>
      </w:r>
      <w:proofErr w:type="gramEnd"/>
      <w:r>
        <w:rPr>
          <w:rFonts w:ascii="Times New Roman" w:hAnsi="Times New Roman"/>
          <w:sz w:val="24"/>
          <w:szCs w:val="24"/>
          <w:lang w:eastAsia="x-none"/>
        </w:rPr>
        <w:t xml:space="preserve"> student or parent shall create or maintain a public electronic presence that in any way links to or publicizes St. Frances Cabrini School.  </w:t>
      </w:r>
      <w:r w:rsidRPr="00B766D9">
        <w:rPr>
          <w:rFonts w:ascii="Times New Roman" w:hAnsi="Times New Roman"/>
          <w:sz w:val="24"/>
          <w:szCs w:val="24"/>
          <w:lang w:eastAsia="x-none"/>
        </w:rPr>
        <w:t>This includes but is not limited to pages/sites that share homeroom, athletic team, grade level and/or school information</w:t>
      </w:r>
      <w:r>
        <w:rPr>
          <w:rFonts w:ascii="Times New Roman" w:hAnsi="Times New Roman"/>
          <w:sz w:val="24"/>
          <w:szCs w:val="24"/>
          <w:lang w:eastAsia="x-none"/>
        </w:rPr>
        <w:t>. The only official SFCS Facebook page is the one created and monitored by the SFCS technology staff.  A parent who chooses to create such an account may subject his/her child(ren) to separation from the school.  The following guidelines apply:</w:t>
      </w:r>
    </w:p>
    <w:p w14:paraId="3B22BF5E" w14:textId="77777777" w:rsidR="0068034E" w:rsidRDefault="0068034E" w:rsidP="0068034E">
      <w:pPr>
        <w:numPr>
          <w:ilvl w:val="0"/>
          <w:numId w:val="51"/>
        </w:numPr>
        <w:spacing w:after="0" w:line="240" w:lineRule="auto"/>
        <w:rPr>
          <w:rFonts w:ascii="Times New Roman" w:hAnsi="Times New Roman"/>
          <w:sz w:val="24"/>
          <w:szCs w:val="24"/>
          <w:lang w:eastAsia="x-none"/>
        </w:rPr>
      </w:pPr>
      <w:r>
        <w:rPr>
          <w:rFonts w:ascii="Times New Roman" w:hAnsi="Times New Roman"/>
          <w:sz w:val="24"/>
          <w:szCs w:val="24"/>
          <w:lang w:eastAsia="x-none"/>
        </w:rPr>
        <w:t>SFCS families/students may not use St. Frances Cabrini information such as logos, official seals, or photographs.</w:t>
      </w:r>
    </w:p>
    <w:p w14:paraId="3F1457EF" w14:textId="77777777" w:rsidR="0068034E" w:rsidRDefault="0068034E" w:rsidP="0068034E">
      <w:pPr>
        <w:numPr>
          <w:ilvl w:val="0"/>
          <w:numId w:val="51"/>
        </w:numPr>
        <w:spacing w:after="0" w:line="240" w:lineRule="auto"/>
        <w:rPr>
          <w:rFonts w:ascii="Times New Roman" w:hAnsi="Times New Roman"/>
          <w:sz w:val="24"/>
          <w:szCs w:val="24"/>
          <w:lang w:eastAsia="x-none"/>
        </w:rPr>
      </w:pPr>
      <w:r>
        <w:rPr>
          <w:rFonts w:ascii="Times New Roman" w:hAnsi="Times New Roman"/>
          <w:sz w:val="24"/>
          <w:szCs w:val="24"/>
          <w:lang w:eastAsia="x-none"/>
        </w:rPr>
        <w:t>SFCS families/students may not link their personal website to the SFCS website.</w:t>
      </w:r>
    </w:p>
    <w:p w14:paraId="0A7E3D0D" w14:textId="77777777" w:rsidR="0068034E" w:rsidRPr="00142040" w:rsidRDefault="0068034E" w:rsidP="0068034E">
      <w:pPr>
        <w:numPr>
          <w:ilvl w:val="0"/>
          <w:numId w:val="51"/>
        </w:numPr>
        <w:spacing w:after="0" w:line="240" w:lineRule="auto"/>
        <w:rPr>
          <w:rFonts w:ascii="Times New Roman" w:hAnsi="Times New Roman"/>
          <w:sz w:val="24"/>
          <w:szCs w:val="24"/>
          <w:lang w:eastAsia="x-none"/>
        </w:rPr>
      </w:pPr>
      <w:r w:rsidRPr="00142040">
        <w:rPr>
          <w:rFonts w:ascii="Times New Roman" w:hAnsi="Times New Roman"/>
          <w:sz w:val="24"/>
          <w:szCs w:val="24"/>
          <w:lang w:eastAsia="x-none"/>
        </w:rPr>
        <w:t xml:space="preserve">SFCS families/students may not post inappropriate photographs or negative content containing any form of SFCS identification, or faculty or staff members.  </w:t>
      </w:r>
      <w:r w:rsidRPr="001251F7">
        <w:rPr>
          <w:rFonts w:ascii="Times New Roman" w:hAnsi="Times New Roman"/>
          <w:b/>
          <w:i/>
          <w:sz w:val="24"/>
          <w:szCs w:val="24"/>
          <w:lang w:eastAsia="x-none"/>
        </w:rPr>
        <w:t>Negative or defamatory comments about the school, the faculty, other students, or the parish made on a student or parent’s Facebook® page may result in the student being separated from the school.</w:t>
      </w:r>
      <w:r w:rsidRPr="00142040">
        <w:rPr>
          <w:rFonts w:ascii="Times New Roman" w:hAnsi="Times New Roman"/>
          <w:sz w:val="24"/>
          <w:szCs w:val="24"/>
          <w:lang w:eastAsia="x-none"/>
        </w:rPr>
        <w:t xml:space="preserve">  </w:t>
      </w:r>
      <w:proofErr w:type="gramStart"/>
      <w:r w:rsidRPr="00142040">
        <w:rPr>
          <w:rFonts w:ascii="Times New Roman" w:hAnsi="Times New Roman"/>
          <w:sz w:val="24"/>
          <w:szCs w:val="24"/>
          <w:lang w:eastAsia="x-none"/>
        </w:rPr>
        <w:t>In the event that</w:t>
      </w:r>
      <w:proofErr w:type="gramEnd"/>
      <w:r w:rsidRPr="00142040">
        <w:rPr>
          <w:rFonts w:ascii="Times New Roman" w:hAnsi="Times New Roman"/>
          <w:sz w:val="24"/>
          <w:szCs w:val="24"/>
          <w:lang w:eastAsia="x-none"/>
        </w:rPr>
        <w:t xml:space="preserve"> a student is involuntarily separated from the school, there will be no reimbursement for tuition and/or fees.</w:t>
      </w:r>
    </w:p>
    <w:p w14:paraId="27F8CB4E" w14:textId="77777777" w:rsidR="0068034E" w:rsidRDefault="0068034E" w:rsidP="0068034E">
      <w:pPr>
        <w:numPr>
          <w:ilvl w:val="0"/>
          <w:numId w:val="51"/>
        </w:numPr>
        <w:spacing w:after="0" w:line="240" w:lineRule="auto"/>
        <w:rPr>
          <w:rFonts w:ascii="Times New Roman" w:hAnsi="Times New Roman"/>
          <w:sz w:val="24"/>
          <w:szCs w:val="24"/>
          <w:lang w:eastAsia="x-none"/>
        </w:rPr>
      </w:pPr>
      <w:r>
        <w:rPr>
          <w:rFonts w:ascii="Times New Roman" w:hAnsi="Times New Roman"/>
          <w:sz w:val="24"/>
          <w:szCs w:val="24"/>
          <w:lang w:eastAsia="x-none"/>
        </w:rPr>
        <w:t>Be mindful that online content is not private and there could be long-term ramifications.</w:t>
      </w:r>
    </w:p>
    <w:p w14:paraId="0E9C2FED" w14:textId="77777777" w:rsidR="0068034E" w:rsidRDefault="0068034E" w:rsidP="0068034E">
      <w:pPr>
        <w:numPr>
          <w:ilvl w:val="0"/>
          <w:numId w:val="51"/>
        </w:num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SFCS students and faculty/staff may not “friend” one another in a context that is social.  </w:t>
      </w:r>
    </w:p>
    <w:p w14:paraId="18E7609B" w14:textId="77777777" w:rsidR="0068034E" w:rsidRDefault="0068034E" w:rsidP="0068034E">
      <w:pPr>
        <w:spacing w:after="0" w:line="240" w:lineRule="auto"/>
        <w:rPr>
          <w:rFonts w:ascii="Times New Roman" w:hAnsi="Times New Roman"/>
          <w:sz w:val="24"/>
          <w:szCs w:val="24"/>
          <w:lang w:eastAsia="x-none"/>
        </w:rPr>
      </w:pPr>
    </w:p>
    <w:p w14:paraId="7F71D50D" w14:textId="77777777" w:rsidR="0068034E" w:rsidRPr="00142040"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St. Frances Cabrini </w:t>
      </w:r>
      <w:r w:rsidRPr="00142040">
        <w:rPr>
          <w:rFonts w:ascii="Times New Roman" w:hAnsi="Times New Roman"/>
          <w:sz w:val="24"/>
          <w:szCs w:val="24"/>
          <w:lang w:eastAsia="x-none"/>
        </w:rPr>
        <w:t xml:space="preserve">School works to protect the confidentiality rights of all students.  The Family Education Rights and Privacy Act of 1973 (FERPA) and the Child Protection Act of 2012 (CPA) were designed to protect personally identifiable information of minors.  </w:t>
      </w:r>
      <w:r>
        <w:rPr>
          <w:rFonts w:ascii="Times New Roman" w:hAnsi="Times New Roman"/>
          <w:sz w:val="24"/>
          <w:szCs w:val="24"/>
          <w:lang w:eastAsia="x-none"/>
        </w:rPr>
        <w:t>SFCS</w:t>
      </w:r>
      <w:r w:rsidRPr="00142040">
        <w:rPr>
          <w:rFonts w:ascii="Times New Roman" w:hAnsi="Times New Roman"/>
          <w:sz w:val="24"/>
          <w:szCs w:val="24"/>
          <w:lang w:eastAsia="x-none"/>
        </w:rPr>
        <w:t xml:space="preserve"> adheres to these laws in its attempt to protect the privacy rights of all students.  As a result, </w:t>
      </w:r>
      <w:r w:rsidRPr="00A90017">
        <w:rPr>
          <w:rFonts w:ascii="Times New Roman" w:hAnsi="Times New Roman"/>
          <w:b/>
          <w:i/>
          <w:sz w:val="24"/>
          <w:szCs w:val="24"/>
          <w:lang w:eastAsia="x-none"/>
        </w:rPr>
        <w:t>the parents of students enrolled at SFCS are forbidden from posting photographs taken at school sponsored events that include the images of students other than their own on their personal Facebook® page.</w:t>
      </w:r>
      <w:r w:rsidRPr="00142040">
        <w:rPr>
          <w:rFonts w:ascii="Times New Roman" w:hAnsi="Times New Roman"/>
          <w:sz w:val="24"/>
          <w:szCs w:val="24"/>
          <w:lang w:eastAsia="x-none"/>
        </w:rPr>
        <w:t xml:space="preserve">  Such</w:t>
      </w:r>
      <w:r>
        <w:rPr>
          <w:rFonts w:ascii="Times New Roman" w:hAnsi="Times New Roman"/>
          <w:sz w:val="24"/>
          <w:szCs w:val="24"/>
          <w:lang w:eastAsia="x-none"/>
        </w:rPr>
        <w:t xml:space="preserve"> postings are a violation of St. Frances Cabrini </w:t>
      </w:r>
      <w:r w:rsidRPr="00142040">
        <w:rPr>
          <w:rFonts w:ascii="Times New Roman" w:hAnsi="Times New Roman"/>
          <w:sz w:val="24"/>
          <w:szCs w:val="24"/>
          <w:lang w:eastAsia="x-none"/>
        </w:rPr>
        <w:t xml:space="preserve">School’s adherence to FERPA and the Child Protection Act.  The students of parents who post such photos may be separated from </w:t>
      </w:r>
      <w:r>
        <w:rPr>
          <w:rFonts w:ascii="Times New Roman" w:hAnsi="Times New Roman"/>
          <w:sz w:val="24"/>
          <w:szCs w:val="24"/>
          <w:lang w:eastAsia="x-none"/>
        </w:rPr>
        <w:t>St. Frances Cabrini</w:t>
      </w:r>
      <w:r w:rsidRPr="00142040">
        <w:rPr>
          <w:rFonts w:ascii="Times New Roman" w:hAnsi="Times New Roman"/>
          <w:sz w:val="24"/>
          <w:szCs w:val="24"/>
          <w:lang w:eastAsia="x-none"/>
        </w:rPr>
        <w:t xml:space="preserve"> School.</w:t>
      </w:r>
    </w:p>
    <w:p w14:paraId="4D073D25" w14:textId="77777777" w:rsidR="0068034E" w:rsidRDefault="0068034E" w:rsidP="0068034E">
      <w:pPr>
        <w:spacing w:after="0" w:line="240" w:lineRule="auto"/>
        <w:rPr>
          <w:rFonts w:ascii="Times New Roman" w:hAnsi="Times New Roman"/>
          <w:sz w:val="24"/>
          <w:szCs w:val="24"/>
          <w:lang w:eastAsia="x-none"/>
        </w:rPr>
      </w:pPr>
      <w:r w:rsidRPr="00142040">
        <w:rPr>
          <w:rFonts w:ascii="Times New Roman" w:hAnsi="Times New Roman"/>
          <w:sz w:val="24"/>
          <w:szCs w:val="24"/>
          <w:lang w:eastAsia="x-none"/>
        </w:rPr>
        <w:t xml:space="preserve"> </w:t>
      </w:r>
    </w:p>
    <w:p w14:paraId="29C1A429" w14:textId="77777777" w:rsidR="0068034E" w:rsidRPr="00631A6A" w:rsidRDefault="0068034E" w:rsidP="0068034E">
      <w:pPr>
        <w:pStyle w:val="Heading1"/>
        <w:spacing w:before="0" w:after="0" w:line="240" w:lineRule="auto"/>
        <w:rPr>
          <w:ins w:id="2945" w:author="Nina Vincent" w:date="2015-07-26T00:44:00Z"/>
          <w:rFonts w:ascii="Times New Roman" w:hAnsi="Times New Roman"/>
          <w:b/>
          <w:sz w:val="28"/>
          <w:szCs w:val="28"/>
          <w:lang w:val="en-US"/>
        </w:rPr>
      </w:pPr>
      <w:ins w:id="2946" w:author="Nina Vincent" w:date="2015-07-26T00:44:00Z">
        <w:r>
          <w:rPr>
            <w:rFonts w:ascii="Times New Roman" w:hAnsi="Times New Roman"/>
            <w:b/>
            <w:sz w:val="28"/>
            <w:szCs w:val="28"/>
            <w:lang w:val="en-US"/>
          </w:rPr>
          <w:t>Internet Content Filtering</w:t>
        </w:r>
      </w:ins>
    </w:p>
    <w:p w14:paraId="04C38C12" w14:textId="77777777" w:rsidR="0068034E" w:rsidDel="0028157A" w:rsidRDefault="0068034E" w:rsidP="0068034E">
      <w:pPr>
        <w:spacing w:after="0" w:line="240" w:lineRule="auto"/>
        <w:rPr>
          <w:del w:id="2947" w:author="Nina Vincent" w:date="2015-07-26T00:44:00Z"/>
          <w:rFonts w:ascii="Times New Roman" w:hAnsi="Times New Roman"/>
          <w:sz w:val="24"/>
          <w:szCs w:val="24"/>
          <w:lang w:eastAsia="x-none"/>
        </w:rPr>
      </w:pPr>
      <w:del w:id="2948" w:author="Nina Vincent" w:date="2015-07-26T00:44:00Z">
        <w:r w:rsidDel="0028157A">
          <w:rPr>
            <w:rFonts w:ascii="Times New Roman" w:hAnsi="Times New Roman"/>
            <w:sz w:val="24"/>
            <w:szCs w:val="24"/>
            <w:lang w:eastAsia="x-none"/>
          </w:rPr>
          <w:delText>INTERNET CONTENT FILTERING</w:delText>
        </w:r>
      </w:del>
    </w:p>
    <w:p w14:paraId="5CE1337A"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All Internet access is filtered in accordance with the Childr</w:t>
      </w:r>
      <w:r w:rsidR="00A90017">
        <w:rPr>
          <w:rFonts w:ascii="Times New Roman" w:hAnsi="Times New Roman"/>
          <w:sz w:val="24"/>
          <w:szCs w:val="24"/>
          <w:lang w:eastAsia="x-none"/>
        </w:rPr>
        <w:t>en’s Internet Protection Act (C</w:t>
      </w:r>
      <w:r>
        <w:rPr>
          <w:rFonts w:ascii="Times New Roman" w:hAnsi="Times New Roman"/>
          <w:sz w:val="24"/>
          <w:szCs w:val="24"/>
          <w:lang w:eastAsia="x-none"/>
        </w:rPr>
        <w:t xml:space="preserve">PA).  This filter blocks access to inappropriate sites, including, but not limited to, those that are obscene or indecent, that engage in live chatting, or that are in any way deemed unsuitable.  In addition, students are to avoid sites that promote values that are counter to the mission of St. Frances Cabrini School.  The Internet is a constantly changing environment; </w:t>
      </w:r>
      <w:proofErr w:type="gramStart"/>
      <w:r>
        <w:rPr>
          <w:rFonts w:ascii="Times New Roman" w:hAnsi="Times New Roman"/>
          <w:sz w:val="24"/>
          <w:szCs w:val="24"/>
          <w:lang w:eastAsia="x-none"/>
        </w:rPr>
        <w:t>thus</w:t>
      </w:r>
      <w:proofErr w:type="gramEnd"/>
      <w:r>
        <w:rPr>
          <w:rFonts w:ascii="Times New Roman" w:hAnsi="Times New Roman"/>
          <w:sz w:val="24"/>
          <w:szCs w:val="24"/>
          <w:lang w:eastAsia="x-none"/>
        </w:rPr>
        <w:t xml:space="preserve"> the administration reserves the right to add or remove access to any site as the need arises, with or without notice.</w:t>
      </w:r>
    </w:p>
    <w:p w14:paraId="4680BE37" w14:textId="77777777" w:rsidR="0068034E" w:rsidRDefault="0068034E" w:rsidP="0068034E">
      <w:pPr>
        <w:spacing w:after="0" w:line="240" w:lineRule="auto"/>
        <w:rPr>
          <w:rFonts w:ascii="Times New Roman" w:hAnsi="Times New Roman"/>
          <w:sz w:val="24"/>
          <w:szCs w:val="24"/>
          <w:lang w:eastAsia="x-none"/>
        </w:rPr>
      </w:pPr>
    </w:p>
    <w:p w14:paraId="540E173A"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No filtering product can block all inappropriate sites.  We assume no liability </w:t>
      </w:r>
      <w:proofErr w:type="gramStart"/>
      <w:r>
        <w:rPr>
          <w:rFonts w:ascii="Times New Roman" w:hAnsi="Times New Roman"/>
          <w:sz w:val="24"/>
          <w:szCs w:val="24"/>
          <w:lang w:eastAsia="x-none"/>
        </w:rPr>
        <w:t>in the event that</w:t>
      </w:r>
      <w:proofErr w:type="gramEnd"/>
      <w:r>
        <w:rPr>
          <w:rFonts w:ascii="Times New Roman" w:hAnsi="Times New Roman"/>
          <w:sz w:val="24"/>
          <w:szCs w:val="24"/>
          <w:lang w:eastAsia="x-none"/>
        </w:rPr>
        <w:t xml:space="preserve"> the filter is not 100% effective.  In the event a site is blocked that has educational value, teachers may appeal to have that site removed from the filtering list.</w:t>
      </w:r>
    </w:p>
    <w:p w14:paraId="3B9DDE58" w14:textId="77777777" w:rsidR="0068034E" w:rsidDel="0077626C" w:rsidRDefault="0068034E" w:rsidP="0068034E">
      <w:pPr>
        <w:spacing w:after="0" w:line="240" w:lineRule="auto"/>
        <w:rPr>
          <w:ins w:id="2949" w:author="Nina Vincent" w:date="2015-07-26T13:08:00Z"/>
          <w:del w:id="2950" w:author="Nina Vincent" w:date="2015-07-27T10:00:00Z"/>
          <w:rFonts w:ascii="Times New Roman" w:hAnsi="Times New Roman"/>
          <w:sz w:val="24"/>
          <w:szCs w:val="24"/>
          <w:lang w:eastAsia="x-none"/>
        </w:rPr>
      </w:pPr>
    </w:p>
    <w:p w14:paraId="32679A61" w14:textId="77777777" w:rsidR="00A90017" w:rsidRDefault="00A90017" w:rsidP="0068034E">
      <w:pPr>
        <w:pStyle w:val="Heading1"/>
        <w:spacing w:before="0" w:after="0" w:line="240" w:lineRule="auto"/>
        <w:rPr>
          <w:rFonts w:ascii="Times New Roman" w:hAnsi="Times New Roman"/>
          <w:b/>
          <w:sz w:val="28"/>
          <w:szCs w:val="28"/>
          <w:lang w:val="en-US"/>
        </w:rPr>
      </w:pPr>
    </w:p>
    <w:p w14:paraId="4B9A4EDC" w14:textId="77777777" w:rsidR="0068034E" w:rsidRPr="00631A6A" w:rsidRDefault="0068034E" w:rsidP="0068034E">
      <w:pPr>
        <w:pStyle w:val="Heading1"/>
        <w:spacing w:before="0" w:after="0" w:line="240" w:lineRule="auto"/>
        <w:rPr>
          <w:ins w:id="2951" w:author="Nina Vincent" w:date="2015-07-26T00:44:00Z"/>
          <w:rFonts w:ascii="Times New Roman" w:hAnsi="Times New Roman"/>
          <w:b/>
          <w:sz w:val="28"/>
          <w:szCs w:val="28"/>
          <w:lang w:val="en-US"/>
        </w:rPr>
      </w:pPr>
      <w:ins w:id="2952" w:author="Nina Vincent" w:date="2015-07-26T00:44:00Z">
        <w:r>
          <w:rPr>
            <w:rFonts w:ascii="Times New Roman" w:hAnsi="Times New Roman"/>
            <w:b/>
            <w:sz w:val="28"/>
            <w:szCs w:val="28"/>
            <w:lang w:val="en-US"/>
          </w:rPr>
          <w:t>Supervision and Monitoring</w:t>
        </w:r>
      </w:ins>
    </w:p>
    <w:p w14:paraId="79D01CAB" w14:textId="77777777" w:rsidR="0068034E" w:rsidDel="0028157A" w:rsidRDefault="0068034E" w:rsidP="0068034E">
      <w:pPr>
        <w:spacing w:after="0" w:line="240" w:lineRule="auto"/>
        <w:rPr>
          <w:del w:id="2953" w:author="Nina Vincent" w:date="2015-07-26T00:44:00Z"/>
          <w:rFonts w:ascii="Times New Roman" w:hAnsi="Times New Roman"/>
          <w:sz w:val="24"/>
          <w:szCs w:val="24"/>
          <w:lang w:eastAsia="x-none"/>
        </w:rPr>
      </w:pPr>
      <w:del w:id="2954" w:author="Nina Vincent" w:date="2015-07-26T00:44:00Z">
        <w:r w:rsidDel="0028157A">
          <w:rPr>
            <w:rFonts w:ascii="Times New Roman" w:hAnsi="Times New Roman"/>
            <w:sz w:val="24"/>
            <w:szCs w:val="24"/>
            <w:lang w:eastAsia="x-none"/>
          </w:rPr>
          <w:delText>SUPERVISION AND MONITORING</w:delText>
        </w:r>
      </w:del>
    </w:p>
    <w:p w14:paraId="3FE8C8A7" w14:textId="77777777" w:rsidR="0068034E" w:rsidRPr="00C426EF"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School and network administrators and their authorized employees monitor the use of information technology resources to help ensure that uses are secure and in conformity with this policy.  Administration reserves the right to examine, use, and disclose any data found online or on location, in order to further the health, safety, discipline, or security of any student or other person or to protect property.  They may also use this information in disciplinary actions and will furnish evidence of crime to law enforcement officials.</w:t>
      </w:r>
    </w:p>
    <w:p w14:paraId="6066844F" w14:textId="77777777" w:rsidR="0068034E" w:rsidRDefault="0068034E" w:rsidP="0068034E">
      <w:pPr>
        <w:rPr>
          <w:rFonts w:ascii="Times New Roman" w:hAnsi="Times New Roman"/>
          <w:sz w:val="24"/>
          <w:szCs w:val="24"/>
          <w:lang w:eastAsia="x-none"/>
        </w:rPr>
      </w:pPr>
    </w:p>
    <w:p w14:paraId="57EEBC24" w14:textId="77777777" w:rsidR="0068034E" w:rsidRPr="0072131B" w:rsidRDefault="0068034E" w:rsidP="0072131B">
      <w:pPr>
        <w:pStyle w:val="Title"/>
        <w:rPr>
          <w:ins w:id="2955" w:author="Nina Vincent" w:date="2015-07-26T00:49:00Z"/>
          <w:rFonts w:ascii="Times New Roman" w:hAnsi="Times New Roman"/>
          <w:b/>
          <w:lang w:val="en-US"/>
        </w:rPr>
      </w:pPr>
      <w:r w:rsidRPr="001121E4">
        <w:rPr>
          <w:rFonts w:ascii="Times New Roman" w:hAnsi="Times New Roman"/>
          <w:b/>
          <w:lang w:val="en-US"/>
          <w:rPrChange w:id="2956" w:author="Nina Vincent" w:date="2015-07-26T00:44:00Z">
            <w:rPr>
              <w:rFonts w:ascii="Times New Roman" w:hAnsi="Times New Roman"/>
              <w:lang w:val="en-US"/>
            </w:rPr>
          </w:rPrChange>
        </w:rPr>
        <w:t>UNWRITTEN REGULATIONS</w:t>
      </w:r>
    </w:p>
    <w:p w14:paraId="7CB48B10" w14:textId="77777777" w:rsidR="0068034E" w:rsidRPr="001121E4" w:rsidRDefault="00F90B43">
      <w:pPr>
        <w:widowControl w:val="0"/>
        <w:autoSpaceDE w:val="0"/>
        <w:autoSpaceDN w:val="0"/>
        <w:adjustRightInd w:val="0"/>
        <w:spacing w:after="0" w:line="240" w:lineRule="auto"/>
        <w:rPr>
          <w:ins w:id="2957" w:author="Nina Vincent" w:date="2015-07-26T00:44:00Z"/>
          <w:rFonts w:ascii="Times New Roman" w:hAnsi="Times New Roman"/>
          <w:sz w:val="24"/>
          <w:szCs w:val="24"/>
          <w:rPrChange w:id="2958" w:author="Nina Vincent" w:date="2015-07-26T00:48:00Z">
            <w:rPr>
              <w:ins w:id="2959" w:author="Nina Vincent" w:date="2015-07-26T00:44:00Z"/>
              <w:rFonts w:ascii="Times New Roman" w:hAnsi="Times New Roman"/>
              <w:sz w:val="24"/>
              <w:szCs w:val="24"/>
              <w:highlight w:val="yellow"/>
            </w:rPr>
          </w:rPrChange>
        </w:rPr>
        <w:pPrChange w:id="2960" w:author="Nina Vincent" w:date="2015-07-26T13:09:00Z">
          <w:pPr>
            <w:widowControl w:val="0"/>
            <w:autoSpaceDE w:val="0"/>
            <w:autoSpaceDN w:val="0"/>
            <w:adjustRightInd w:val="0"/>
            <w:spacing w:after="0" w:line="240" w:lineRule="auto"/>
            <w:jc w:val="left"/>
          </w:pPr>
        </w:pPrChange>
      </w:pPr>
      <w:r>
        <w:rPr>
          <w:rFonts w:ascii="Times New Roman" w:hAnsi="Times New Roman"/>
          <w:sz w:val="24"/>
          <w:szCs w:val="24"/>
        </w:rPr>
        <w:t>This handbook is not intended to be all inclusive of all rules, customs, or practices applicable to conduct or miscellaneous procedures at St. Frances Cabrini School.</w:t>
      </w:r>
      <w:ins w:id="2961" w:author="Nina Vincent" w:date="2015-07-26T00:44:00Z">
        <w:r w:rsidR="0068034E" w:rsidRPr="001121E4">
          <w:rPr>
            <w:rFonts w:ascii="Times New Roman" w:hAnsi="Times New Roman"/>
            <w:sz w:val="24"/>
            <w:szCs w:val="24"/>
            <w:rPrChange w:id="2962" w:author="Nina Vincent" w:date="2015-07-26T00:48:00Z">
              <w:rPr>
                <w:rFonts w:ascii="Times New Roman" w:hAnsi="Times New Roman"/>
                <w:sz w:val="24"/>
                <w:szCs w:val="24"/>
                <w:highlight w:val="yellow"/>
              </w:rPr>
            </w:rPrChange>
          </w:rPr>
          <w:t xml:space="preserve">  Emphasis has been placed on those things which are deemed most pertinent and beneficial to the students, parents, and personnel at the present time.</w:t>
        </w:r>
      </w:ins>
    </w:p>
    <w:p w14:paraId="3547EAC9" w14:textId="77777777" w:rsidR="0068034E" w:rsidRPr="001121E4" w:rsidRDefault="0068034E">
      <w:pPr>
        <w:widowControl w:val="0"/>
        <w:autoSpaceDE w:val="0"/>
        <w:autoSpaceDN w:val="0"/>
        <w:adjustRightInd w:val="0"/>
        <w:spacing w:after="0" w:line="240" w:lineRule="auto"/>
        <w:rPr>
          <w:ins w:id="2963" w:author="Nina Vincent" w:date="2015-07-26T00:45:00Z"/>
          <w:rFonts w:ascii="Times New Roman" w:hAnsi="Times New Roman"/>
          <w:sz w:val="24"/>
          <w:szCs w:val="24"/>
          <w:rPrChange w:id="2964" w:author="Nina Vincent" w:date="2015-07-26T00:48:00Z">
            <w:rPr>
              <w:ins w:id="2965" w:author="Nina Vincent" w:date="2015-07-26T00:45:00Z"/>
              <w:rFonts w:ascii="Times New Roman" w:hAnsi="Times New Roman"/>
              <w:sz w:val="24"/>
              <w:szCs w:val="24"/>
              <w:highlight w:val="yellow"/>
            </w:rPr>
          </w:rPrChange>
        </w:rPr>
        <w:pPrChange w:id="2966" w:author="Nina Vincent" w:date="2015-07-26T13:09:00Z">
          <w:pPr>
            <w:widowControl w:val="0"/>
            <w:autoSpaceDE w:val="0"/>
            <w:autoSpaceDN w:val="0"/>
            <w:adjustRightInd w:val="0"/>
            <w:spacing w:after="0" w:line="240" w:lineRule="auto"/>
            <w:jc w:val="left"/>
          </w:pPr>
        </w:pPrChange>
      </w:pPr>
    </w:p>
    <w:p w14:paraId="2306F22B" w14:textId="77777777" w:rsidR="0068034E" w:rsidRDefault="0068034E">
      <w:pPr>
        <w:widowControl w:val="0"/>
        <w:autoSpaceDE w:val="0"/>
        <w:autoSpaceDN w:val="0"/>
        <w:adjustRightInd w:val="0"/>
        <w:spacing w:after="0" w:line="240" w:lineRule="auto"/>
        <w:rPr>
          <w:rFonts w:ascii="Times New Roman" w:hAnsi="Times New Roman"/>
          <w:sz w:val="24"/>
          <w:szCs w:val="24"/>
        </w:rPr>
        <w:pPrChange w:id="2967" w:author="Nina Vincent" w:date="2015-07-26T13:09:00Z">
          <w:pPr>
            <w:widowControl w:val="0"/>
            <w:autoSpaceDE w:val="0"/>
            <w:autoSpaceDN w:val="0"/>
            <w:adjustRightInd w:val="0"/>
            <w:spacing w:after="0" w:line="240" w:lineRule="auto"/>
            <w:jc w:val="left"/>
          </w:pPr>
        </w:pPrChange>
      </w:pPr>
      <w:ins w:id="2968" w:author="Nina Vincent" w:date="2015-07-26T00:45:00Z">
        <w:r w:rsidRPr="001121E4">
          <w:rPr>
            <w:rFonts w:ascii="Times New Roman" w:hAnsi="Times New Roman"/>
            <w:sz w:val="24"/>
            <w:szCs w:val="24"/>
            <w:rPrChange w:id="2969" w:author="Nina Vincent" w:date="2015-07-26T00:48:00Z">
              <w:rPr>
                <w:rFonts w:ascii="Times New Roman" w:hAnsi="Times New Roman"/>
                <w:sz w:val="24"/>
                <w:szCs w:val="24"/>
                <w:highlight w:val="yellow"/>
              </w:rPr>
            </w:rPrChange>
          </w:rPr>
          <w:t xml:space="preserve">It would be impossible to anticipate all problems which may arise in the future.  Yet, each year, a few distracting </w:t>
        </w:r>
      </w:ins>
      <w:ins w:id="2970" w:author="Nina Vincent" w:date="2015-07-26T00:46:00Z">
        <w:r w:rsidRPr="001121E4">
          <w:rPr>
            <w:rFonts w:ascii="Times New Roman" w:hAnsi="Times New Roman"/>
            <w:sz w:val="24"/>
            <w:szCs w:val="24"/>
            <w:rPrChange w:id="2971" w:author="Nina Vincent" w:date="2015-07-26T00:48:00Z">
              <w:rPr>
                <w:rFonts w:ascii="Times New Roman" w:hAnsi="Times New Roman"/>
                <w:sz w:val="24"/>
                <w:szCs w:val="24"/>
                <w:highlight w:val="yellow"/>
              </w:rPr>
            </w:rPrChange>
          </w:rPr>
          <w:t>“fads” and circumstances show up on our school grounds.  Anything that distracts from or disrupts the spirit, education, philosophy, or dignity of St. Frances Cabrini School will be held to be unacceptable</w:t>
        </w:r>
      </w:ins>
      <w:ins w:id="2972" w:author="Nina Vincent" w:date="2015-07-26T00:47:00Z">
        <w:r w:rsidRPr="001121E4">
          <w:rPr>
            <w:rFonts w:ascii="Times New Roman" w:hAnsi="Times New Roman"/>
            <w:sz w:val="24"/>
            <w:szCs w:val="24"/>
            <w:rPrChange w:id="2973" w:author="Nina Vincent" w:date="2015-07-26T00:48:00Z">
              <w:rPr>
                <w:rFonts w:ascii="Times New Roman" w:hAnsi="Times New Roman"/>
                <w:sz w:val="24"/>
                <w:szCs w:val="24"/>
                <w:highlight w:val="yellow"/>
              </w:rPr>
            </w:rPrChange>
          </w:rPr>
          <w:t xml:space="preserve"> even though not explicitly set forth in these policies.  Such situations will be dealt with in accordance with the principles implicit in our existing policies</w:t>
        </w:r>
      </w:ins>
      <w:ins w:id="2974" w:author="Nina Vincent" w:date="2015-07-26T00:48:00Z">
        <w:r w:rsidRPr="001121E4">
          <w:rPr>
            <w:rFonts w:ascii="Times New Roman" w:hAnsi="Times New Roman"/>
            <w:sz w:val="24"/>
            <w:szCs w:val="24"/>
            <w:rPrChange w:id="2975" w:author="Nina Vincent" w:date="2015-07-26T00:48:00Z">
              <w:rPr>
                <w:rFonts w:ascii="Times New Roman" w:hAnsi="Times New Roman"/>
                <w:sz w:val="24"/>
                <w:szCs w:val="24"/>
                <w:highlight w:val="yellow"/>
              </w:rPr>
            </w:rPrChange>
          </w:rPr>
          <w:t xml:space="preserve"> on an as-needed basis</w:t>
        </w:r>
      </w:ins>
      <w:ins w:id="2976" w:author="Nina Vincent" w:date="2015-07-26T00:47:00Z">
        <w:r w:rsidRPr="001121E4">
          <w:rPr>
            <w:rFonts w:ascii="Times New Roman" w:hAnsi="Times New Roman"/>
            <w:sz w:val="24"/>
            <w:szCs w:val="24"/>
            <w:rPrChange w:id="2977" w:author="Nina Vincent" w:date="2015-07-26T00:48:00Z">
              <w:rPr>
                <w:rFonts w:ascii="Times New Roman" w:hAnsi="Times New Roman"/>
                <w:sz w:val="24"/>
                <w:szCs w:val="24"/>
                <w:highlight w:val="yellow"/>
              </w:rPr>
            </w:rPrChange>
          </w:rPr>
          <w:t>.</w:t>
        </w:r>
      </w:ins>
      <w:ins w:id="2978" w:author="Nina Vincent" w:date="2015-07-26T00:48:00Z">
        <w:r w:rsidRPr="001121E4">
          <w:rPr>
            <w:rFonts w:ascii="Times New Roman" w:hAnsi="Times New Roman"/>
            <w:sz w:val="24"/>
            <w:szCs w:val="24"/>
            <w:rPrChange w:id="2979" w:author="Nina Vincent" w:date="2015-07-26T00:48:00Z">
              <w:rPr>
                <w:rFonts w:ascii="Times New Roman" w:hAnsi="Times New Roman"/>
                <w:sz w:val="24"/>
                <w:szCs w:val="24"/>
                <w:highlight w:val="yellow"/>
              </w:rPr>
            </w:rPrChange>
          </w:rPr>
          <w:t xml:space="preserve">  Final decision in this regard are reserved to the Administration.</w:t>
        </w:r>
      </w:ins>
    </w:p>
    <w:p w14:paraId="5C852A98" w14:textId="77777777" w:rsidR="0068034E" w:rsidRDefault="0068034E">
      <w:pPr>
        <w:widowControl w:val="0"/>
        <w:autoSpaceDE w:val="0"/>
        <w:autoSpaceDN w:val="0"/>
        <w:adjustRightInd w:val="0"/>
        <w:spacing w:before="225" w:after="0" w:line="225" w:lineRule="atLeast"/>
        <w:rPr>
          <w:rFonts w:ascii="Times New Roman" w:hAnsi="Times New Roman"/>
          <w:sz w:val="24"/>
          <w:szCs w:val="24"/>
        </w:rPr>
      </w:pPr>
      <w:r>
        <w:rPr>
          <w:rFonts w:ascii="Times New Roman" w:hAnsi="Times New Roman"/>
          <w:sz w:val="24"/>
          <w:szCs w:val="24"/>
        </w:rPr>
        <w:t>St. Frances Cabrini School reserves the right to amend this Handbook.  Notice of amendments will be sent to parents through email communication.</w:t>
      </w:r>
      <w:del w:id="2980" w:author="Nina Vincent" w:date="2015-07-26T00:46:00Z">
        <w:r w:rsidRPr="003B3FB1" w:rsidDel="001121E4">
          <w:rPr>
            <w:rFonts w:ascii="Times New Roman" w:hAnsi="Times New Roman"/>
            <w:sz w:val="24"/>
            <w:szCs w:val="24"/>
            <w:highlight w:val="yellow"/>
          </w:rPr>
          <w:delText>THIS POLICY BOOKLET IS LIMITED IN CONTENT. EMPHASIS HAS BEEN PLACED ON THOSE THINGS WHICH ARE DEEMED MOST PERTINENT AND BENEFICIAL TO THE STUDENTS, PARENTS, AND PERSONNEL OF ST. FRANCES CABRINI SCHOOL AT THE PRESENT TIME.</w:delText>
        </w:r>
      </w:del>
    </w:p>
    <w:p w14:paraId="7BBFF44A" w14:textId="77777777" w:rsidR="001251F7" w:rsidRPr="0068034E" w:rsidDel="001121E4" w:rsidRDefault="001251F7" w:rsidP="001251F7">
      <w:pPr>
        <w:widowControl w:val="0"/>
        <w:autoSpaceDE w:val="0"/>
        <w:autoSpaceDN w:val="0"/>
        <w:adjustRightInd w:val="0"/>
        <w:spacing w:after="0" w:line="240" w:lineRule="auto"/>
        <w:rPr>
          <w:del w:id="2981" w:author="Nina Vincent" w:date="2015-07-26T00:46:00Z"/>
          <w:rFonts w:ascii="Times New Roman" w:hAnsi="Times New Roman"/>
          <w:sz w:val="24"/>
          <w:szCs w:val="24"/>
        </w:rPr>
      </w:pPr>
    </w:p>
    <w:p w14:paraId="0E0BAA61" w14:textId="77777777" w:rsidR="0068034E" w:rsidRPr="003B3FB1" w:rsidDel="001121E4" w:rsidRDefault="0068034E">
      <w:pPr>
        <w:widowControl w:val="0"/>
        <w:autoSpaceDE w:val="0"/>
        <w:autoSpaceDN w:val="0"/>
        <w:adjustRightInd w:val="0"/>
        <w:spacing w:after="0" w:line="240" w:lineRule="auto"/>
        <w:rPr>
          <w:del w:id="2982" w:author="Nina Vincent" w:date="2015-07-26T00:47:00Z"/>
          <w:rFonts w:ascii="Times New Roman" w:hAnsi="Times New Roman"/>
          <w:sz w:val="24"/>
          <w:szCs w:val="24"/>
          <w:highlight w:val="yellow"/>
        </w:rPr>
        <w:pPrChange w:id="2983" w:author="Nina Vincent" w:date="2015-07-26T13:09:00Z">
          <w:pPr>
            <w:widowControl w:val="0"/>
            <w:autoSpaceDE w:val="0"/>
            <w:autoSpaceDN w:val="0"/>
            <w:adjustRightInd w:val="0"/>
            <w:spacing w:after="0" w:line="240" w:lineRule="auto"/>
            <w:jc w:val="left"/>
          </w:pPr>
        </w:pPrChange>
      </w:pPr>
      <w:del w:id="2984" w:author="Nina Vincent" w:date="2015-07-26T00:47:00Z">
        <w:r w:rsidRPr="003B3FB1" w:rsidDel="001121E4">
          <w:rPr>
            <w:rFonts w:ascii="Times New Roman" w:hAnsi="Times New Roman"/>
            <w:sz w:val="24"/>
            <w:szCs w:val="24"/>
            <w:highlight w:val="yellow"/>
          </w:rPr>
          <w:delText>IT WOULD BE IMPOSSIBLE TO ANTICIPATE ALL PROBLEMS WHICH MAY ARISE IN THE FUTURE. YET, EACH YEAR, A FEW DISTRACTING "FADS" AND CIRCUM</w:delText>
        </w:r>
        <w:r w:rsidRPr="003B3FB1" w:rsidDel="001121E4">
          <w:rPr>
            <w:rFonts w:ascii="Times New Roman" w:hAnsi="Times New Roman"/>
            <w:sz w:val="24"/>
            <w:szCs w:val="24"/>
            <w:highlight w:val="yellow"/>
          </w:rPr>
          <w:softHyphen/>
          <w:delText>STANCES SHOW UP ON OUR SCHOOL GROUNDS. ANYTHING THAT DISTRACTS FROM OR DISRUPTS THE SPIRIT, EDUCATION, PHILOSOPHY, OR DIGNITY OF ST. FRANCES CABRINI CATHOLIC SCHOOL WILL BE HELD TO BE UNACCEPT</w:delText>
        </w:r>
        <w:r w:rsidRPr="003B3FB1" w:rsidDel="001121E4">
          <w:rPr>
            <w:rFonts w:ascii="Times New Roman" w:hAnsi="Times New Roman"/>
            <w:sz w:val="24"/>
            <w:szCs w:val="24"/>
            <w:highlight w:val="yellow"/>
          </w:rPr>
          <w:softHyphen/>
          <w:delText>ABLE EVEN THOUGH NOT EXPLICITLY SET FORTH IN THESE POLICIES. SUCH SITUATIONS WILL BE DEALT WITH IN ACCORDANCE WITH THE PRIN</w:delText>
        </w:r>
        <w:r w:rsidRPr="003B3FB1" w:rsidDel="001121E4">
          <w:rPr>
            <w:rFonts w:ascii="Times New Roman" w:hAnsi="Times New Roman"/>
            <w:sz w:val="24"/>
            <w:szCs w:val="24"/>
            <w:highlight w:val="yellow"/>
          </w:rPr>
          <w:softHyphen/>
          <w:delText>CIPLES IMPLICIT IN OUR EXISTING POLICIES.</w:delText>
        </w:r>
      </w:del>
    </w:p>
    <w:p w14:paraId="70940980" w14:textId="77777777" w:rsidR="0068034E" w:rsidDel="001121E4" w:rsidRDefault="0068034E">
      <w:pPr>
        <w:widowControl w:val="0"/>
        <w:autoSpaceDE w:val="0"/>
        <w:autoSpaceDN w:val="0"/>
        <w:adjustRightInd w:val="0"/>
        <w:spacing w:before="225" w:after="0" w:line="240" w:lineRule="auto"/>
        <w:rPr>
          <w:del w:id="2985" w:author="Nina Vincent" w:date="2015-07-26T00:48:00Z"/>
          <w:rFonts w:ascii="Times New Roman" w:hAnsi="Times New Roman"/>
          <w:sz w:val="24"/>
          <w:szCs w:val="24"/>
          <w:highlight w:val="yellow"/>
        </w:rPr>
        <w:pPrChange w:id="2986" w:author="Nina Vincent" w:date="2015-07-26T13:09:00Z">
          <w:pPr>
            <w:widowControl w:val="0"/>
            <w:autoSpaceDE w:val="0"/>
            <w:autoSpaceDN w:val="0"/>
            <w:adjustRightInd w:val="0"/>
            <w:spacing w:before="225" w:after="0" w:line="240" w:lineRule="auto"/>
            <w:jc w:val="left"/>
          </w:pPr>
        </w:pPrChange>
      </w:pPr>
      <w:del w:id="2987" w:author="Nina Vincent" w:date="2015-07-26T00:48:00Z">
        <w:r w:rsidRPr="003B3FB1" w:rsidDel="001121E4">
          <w:rPr>
            <w:rFonts w:ascii="Times New Roman" w:hAnsi="Times New Roman"/>
            <w:sz w:val="24"/>
            <w:szCs w:val="24"/>
            <w:highlight w:val="yellow"/>
          </w:rPr>
          <w:delText>LET US CONTINUE TO ENCOURAGE, SUPPORT, AND AFFIRM ONE ANOTHER AS WE ENDEAVOR TO HEED GOD'S CALL TO BRING ABOUT HIS KINGDOM ON EARTH. TOGETHER LET US GROW IN PRAISE OF THE INCARNATE WORD!</w:delText>
        </w:r>
      </w:del>
    </w:p>
    <w:p w14:paraId="7A3D7187" w14:textId="77777777" w:rsidR="0068034E" w:rsidRPr="005C753D" w:rsidDel="001121E4" w:rsidRDefault="0068034E">
      <w:pPr>
        <w:widowControl w:val="0"/>
        <w:autoSpaceDE w:val="0"/>
        <w:autoSpaceDN w:val="0"/>
        <w:adjustRightInd w:val="0"/>
        <w:spacing w:before="225" w:after="0" w:line="240" w:lineRule="auto"/>
        <w:rPr>
          <w:del w:id="2988" w:author="Nina Vincent" w:date="2015-07-26T00:48:00Z"/>
          <w:rFonts w:ascii="Times New Roman" w:hAnsi="Times New Roman"/>
          <w:sz w:val="24"/>
          <w:szCs w:val="24"/>
          <w:highlight w:val="green"/>
        </w:rPr>
        <w:pPrChange w:id="2989" w:author="Nina Vincent" w:date="2015-07-26T13:09:00Z">
          <w:pPr>
            <w:widowControl w:val="0"/>
            <w:autoSpaceDE w:val="0"/>
            <w:autoSpaceDN w:val="0"/>
            <w:adjustRightInd w:val="0"/>
            <w:spacing w:before="225" w:after="0" w:line="240" w:lineRule="auto"/>
            <w:jc w:val="left"/>
          </w:pPr>
        </w:pPrChange>
      </w:pPr>
      <w:del w:id="2990" w:author="Nina Vincent" w:date="2015-07-26T00:48:00Z">
        <w:r w:rsidDel="001121E4">
          <w:rPr>
            <w:rFonts w:ascii="Times New Roman" w:hAnsi="Times New Roman"/>
            <w:sz w:val="24"/>
            <w:szCs w:val="24"/>
            <w:highlight w:val="green"/>
          </w:rPr>
          <w:delText>It would be impossible to cover all situations which may arise in the future.  Anything that distracts from the spirit, education, philosophy, or dignity of St. Frances Cabrini School will be addressed on an as-needed basis.  Final decisions in this regard are reserved to the Administration.</w:delText>
        </w:r>
      </w:del>
    </w:p>
    <w:p w14:paraId="223935F7" w14:textId="77777777" w:rsidR="0068034E" w:rsidRDefault="0068034E">
      <w:pPr>
        <w:widowControl w:val="0"/>
        <w:autoSpaceDE w:val="0"/>
        <w:autoSpaceDN w:val="0"/>
        <w:adjustRightInd w:val="0"/>
        <w:spacing w:before="225" w:after="0" w:line="225" w:lineRule="atLeast"/>
        <w:rPr>
          <w:rFonts w:ascii="Times New Roman" w:hAnsi="Times New Roman"/>
          <w:sz w:val="24"/>
          <w:szCs w:val="24"/>
          <w:highlight w:val="yellow"/>
        </w:rPr>
        <w:pPrChange w:id="2991" w:author="Nina Vincent" w:date="2015-07-26T13:09:00Z">
          <w:pPr>
            <w:widowControl w:val="0"/>
            <w:autoSpaceDE w:val="0"/>
            <w:autoSpaceDN w:val="0"/>
            <w:adjustRightInd w:val="0"/>
            <w:spacing w:before="225" w:line="225" w:lineRule="atLeast"/>
            <w:jc w:val="left"/>
          </w:pPr>
        </w:pPrChange>
      </w:pPr>
    </w:p>
    <w:p w14:paraId="07D80A31" w14:textId="77777777" w:rsidR="0068034E" w:rsidRPr="001121E4" w:rsidRDefault="0068034E" w:rsidP="0068034E">
      <w:pPr>
        <w:pStyle w:val="Title"/>
        <w:rPr>
          <w:rFonts w:ascii="Times New Roman" w:hAnsi="Times New Roman"/>
          <w:b/>
          <w:lang w:val="en-US"/>
          <w:rPrChange w:id="2992" w:author="Nina Vincent" w:date="2015-07-26T00:48:00Z">
            <w:rPr>
              <w:rFonts w:ascii="Times New Roman" w:hAnsi="Times New Roman"/>
              <w:lang w:val="en-US"/>
            </w:rPr>
          </w:rPrChange>
        </w:rPr>
      </w:pPr>
      <w:r w:rsidRPr="001121E4">
        <w:rPr>
          <w:rFonts w:ascii="Times New Roman" w:hAnsi="Times New Roman"/>
          <w:b/>
          <w:lang w:val="en-US"/>
          <w:rPrChange w:id="2993" w:author="Nina Vincent" w:date="2015-07-26T00:48:00Z">
            <w:rPr>
              <w:rFonts w:ascii="Times New Roman" w:hAnsi="Times New Roman"/>
              <w:lang w:val="en-US"/>
            </w:rPr>
          </w:rPrChange>
        </w:rPr>
        <w:t>VOLUNTEER PROGRAMS</w:t>
      </w:r>
    </w:p>
    <w:p w14:paraId="060BBBE4" w14:textId="77777777" w:rsidR="0068034E" w:rsidRPr="00631A6A" w:rsidRDefault="0068034E" w:rsidP="0068034E">
      <w:pPr>
        <w:pStyle w:val="Heading1"/>
        <w:spacing w:before="0" w:after="0" w:line="240" w:lineRule="auto"/>
        <w:rPr>
          <w:ins w:id="2994" w:author="Nina Vincent" w:date="2015-07-26T00:49:00Z"/>
          <w:rFonts w:ascii="Times New Roman" w:hAnsi="Times New Roman"/>
          <w:b/>
          <w:sz w:val="28"/>
          <w:szCs w:val="28"/>
          <w:lang w:val="en-US"/>
        </w:rPr>
      </w:pPr>
      <w:ins w:id="2995" w:author="Nina Vincent" w:date="2015-07-26T00:49:00Z">
        <w:r>
          <w:rPr>
            <w:rFonts w:ascii="Times New Roman" w:hAnsi="Times New Roman"/>
            <w:b/>
            <w:sz w:val="28"/>
            <w:szCs w:val="28"/>
            <w:lang w:val="en-US"/>
          </w:rPr>
          <w:t>Home and School Organization</w:t>
        </w:r>
      </w:ins>
    </w:p>
    <w:p w14:paraId="0B33D540" w14:textId="77777777" w:rsidR="0068034E" w:rsidDel="001121E4" w:rsidRDefault="0068034E" w:rsidP="0068034E">
      <w:pPr>
        <w:spacing w:after="0" w:line="240" w:lineRule="auto"/>
        <w:rPr>
          <w:del w:id="2996" w:author="Nina Vincent" w:date="2015-07-26T00:49:00Z"/>
          <w:rFonts w:ascii="Times New Roman" w:hAnsi="Times New Roman"/>
          <w:sz w:val="24"/>
          <w:szCs w:val="24"/>
          <w:lang w:eastAsia="x-none"/>
        </w:rPr>
      </w:pPr>
      <w:del w:id="2997" w:author="Nina Vincent" w:date="2015-07-26T00:49:00Z">
        <w:r w:rsidDel="001121E4">
          <w:rPr>
            <w:rFonts w:ascii="Times New Roman" w:hAnsi="Times New Roman"/>
            <w:sz w:val="24"/>
            <w:szCs w:val="24"/>
            <w:lang w:eastAsia="x-none"/>
          </w:rPr>
          <w:delText>HOME AND SCHOOL ORGANIZATION</w:delText>
        </w:r>
      </w:del>
    </w:p>
    <w:p w14:paraId="5E88AD4C" w14:textId="77777777" w:rsidR="0068034E" w:rsidRDefault="0068034E" w:rsidP="0068034E">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St. Frances Cabrini School has established a Home &amp; School Organization </w:t>
      </w:r>
      <w:r w:rsidRPr="00E14DC5">
        <w:rPr>
          <w:rFonts w:ascii="Times New Roman" w:hAnsi="Times New Roman"/>
          <w:sz w:val="24"/>
          <w:szCs w:val="24"/>
          <w:lang w:eastAsia="x-none"/>
        </w:rPr>
        <w:t>to serve and foster a close working relationship between SFCS families and the school</w:t>
      </w:r>
      <w:r>
        <w:rPr>
          <w:rFonts w:ascii="Times New Roman" w:hAnsi="Times New Roman"/>
          <w:sz w:val="24"/>
          <w:szCs w:val="24"/>
          <w:lang w:eastAsia="x-none"/>
        </w:rPr>
        <w:t xml:space="preserve"> by encouraging parents to support the school.  This organization works closely with the School Advisory Board to enhance the educational environment of the school.  All parents are encouraged to volunteer and get involved in the school by sharing time, talents, and treasures to benefit our SFCS children and school.</w:t>
      </w:r>
    </w:p>
    <w:p w14:paraId="3C6D2D87" w14:textId="77777777" w:rsidR="0068034E" w:rsidRDefault="0068034E" w:rsidP="0068034E">
      <w:pPr>
        <w:spacing w:after="0" w:line="240" w:lineRule="auto"/>
        <w:rPr>
          <w:rFonts w:ascii="Times New Roman" w:hAnsi="Times New Roman"/>
          <w:sz w:val="24"/>
          <w:szCs w:val="24"/>
          <w:lang w:eastAsia="x-none"/>
        </w:rPr>
      </w:pPr>
    </w:p>
    <w:p w14:paraId="4378639E" w14:textId="77777777" w:rsidR="0068034E" w:rsidRPr="00631A6A" w:rsidRDefault="0068034E" w:rsidP="0068034E">
      <w:pPr>
        <w:pStyle w:val="Heading1"/>
        <w:spacing w:before="0" w:after="0" w:line="240" w:lineRule="auto"/>
        <w:rPr>
          <w:ins w:id="2998" w:author="Nina Vincent" w:date="2015-07-26T00:49:00Z"/>
          <w:rFonts w:ascii="Times New Roman" w:hAnsi="Times New Roman"/>
          <w:b/>
          <w:sz w:val="28"/>
          <w:szCs w:val="28"/>
          <w:lang w:val="en-US"/>
        </w:rPr>
      </w:pPr>
      <w:ins w:id="2999" w:author="Nina Vincent" w:date="2015-07-26T00:49:00Z">
        <w:r>
          <w:rPr>
            <w:rFonts w:ascii="Times New Roman" w:hAnsi="Times New Roman"/>
            <w:b/>
            <w:sz w:val="28"/>
            <w:szCs w:val="28"/>
            <w:lang w:val="en-US"/>
          </w:rPr>
          <w:t>Parent Volunteer Opportunities</w:t>
        </w:r>
      </w:ins>
    </w:p>
    <w:p w14:paraId="7C927A7D" w14:textId="77777777" w:rsidR="0068034E" w:rsidDel="001121E4" w:rsidRDefault="0068034E" w:rsidP="0068034E">
      <w:pPr>
        <w:spacing w:after="0" w:line="240" w:lineRule="auto"/>
        <w:rPr>
          <w:del w:id="3000" w:author="Nina Vincent" w:date="2015-07-26T00:49:00Z"/>
          <w:rFonts w:ascii="Times New Roman" w:hAnsi="Times New Roman"/>
          <w:sz w:val="24"/>
          <w:szCs w:val="24"/>
          <w:lang w:eastAsia="x-none"/>
        </w:rPr>
      </w:pPr>
    </w:p>
    <w:p w14:paraId="1A72024D" w14:textId="77777777" w:rsidR="0068034E" w:rsidRPr="001B1C04" w:rsidDel="001121E4" w:rsidRDefault="0068034E" w:rsidP="0068034E">
      <w:pPr>
        <w:spacing w:after="0" w:line="240" w:lineRule="auto"/>
        <w:rPr>
          <w:del w:id="3001" w:author="Nina Vincent" w:date="2015-07-26T00:49:00Z"/>
          <w:rFonts w:ascii="Times New Roman" w:hAnsi="Times New Roman"/>
          <w:sz w:val="24"/>
          <w:szCs w:val="24"/>
          <w:lang w:eastAsia="x-none"/>
        </w:rPr>
      </w:pPr>
      <w:del w:id="3002" w:author="Nina Vincent" w:date="2015-07-26T00:49:00Z">
        <w:r w:rsidRPr="001B1C04" w:rsidDel="001121E4">
          <w:rPr>
            <w:rFonts w:ascii="Times New Roman" w:hAnsi="Times New Roman"/>
            <w:sz w:val="24"/>
            <w:szCs w:val="24"/>
            <w:lang w:eastAsia="x-none"/>
          </w:rPr>
          <w:delText>PARENT VOLUNTEER OPPORTUNITIES</w:delText>
        </w:r>
      </w:del>
    </w:p>
    <w:p w14:paraId="22CF053D" w14:textId="77777777" w:rsidR="0068034E" w:rsidRDefault="0068034E" w:rsidP="0068034E">
      <w:pPr>
        <w:spacing w:after="0" w:line="240" w:lineRule="auto"/>
        <w:rPr>
          <w:rFonts w:ascii="Times New Roman" w:hAnsi="Times New Roman"/>
          <w:sz w:val="24"/>
          <w:szCs w:val="24"/>
          <w:lang w:eastAsia="x-none"/>
        </w:rPr>
      </w:pPr>
      <w:r w:rsidRPr="001121E4">
        <w:rPr>
          <w:rFonts w:ascii="Times New Roman" w:hAnsi="Times New Roman"/>
          <w:sz w:val="24"/>
          <w:szCs w:val="24"/>
          <w:lang w:eastAsia="x-none"/>
          <w:rPrChange w:id="3003" w:author="Nina Vincent" w:date="2015-07-26T00:49:00Z">
            <w:rPr>
              <w:rFonts w:ascii="Times New Roman" w:hAnsi="Times New Roman"/>
              <w:sz w:val="24"/>
              <w:szCs w:val="24"/>
              <w:highlight w:val="green"/>
              <w:lang w:eastAsia="x-none"/>
            </w:rPr>
          </w:rPrChange>
        </w:rPr>
        <w:t>The following are volunteer opportunities offered during the school year:</w:t>
      </w:r>
    </w:p>
    <w:p w14:paraId="7B08B0A6" w14:textId="77777777" w:rsidR="0068034E" w:rsidRDefault="0068034E" w:rsidP="0068034E">
      <w:pPr>
        <w:numPr>
          <w:ilvl w:val="0"/>
          <w:numId w:val="55"/>
        </w:numPr>
        <w:spacing w:after="0" w:line="240" w:lineRule="auto"/>
        <w:rPr>
          <w:rFonts w:ascii="Times New Roman" w:hAnsi="Times New Roman"/>
          <w:sz w:val="24"/>
          <w:szCs w:val="24"/>
          <w:lang w:eastAsia="x-none"/>
        </w:rPr>
        <w:sectPr w:rsidR="0068034E" w:rsidSect="008D37EB">
          <w:type w:val="continuous"/>
          <w:pgSz w:w="12240" w:h="15840"/>
          <w:pgMar w:top="864" w:right="1008" w:bottom="720" w:left="936" w:header="720" w:footer="315" w:gutter="144"/>
          <w:pgNumType w:fmt="numberInDash"/>
          <w:cols w:space="720"/>
          <w:docGrid w:linePitch="360"/>
        </w:sectPr>
      </w:pPr>
    </w:p>
    <w:p w14:paraId="176DD90D" w14:textId="77777777" w:rsidR="0068034E" w:rsidRDefault="0068034E" w:rsidP="0068034E">
      <w:pPr>
        <w:numPr>
          <w:ilvl w:val="0"/>
          <w:numId w:val="55"/>
        </w:numPr>
        <w:spacing w:after="0" w:line="240" w:lineRule="auto"/>
        <w:rPr>
          <w:rFonts w:ascii="Times New Roman" w:hAnsi="Times New Roman"/>
          <w:sz w:val="24"/>
          <w:szCs w:val="24"/>
          <w:lang w:eastAsia="x-none"/>
        </w:rPr>
      </w:pPr>
      <w:r>
        <w:rPr>
          <w:rFonts w:ascii="Times New Roman" w:hAnsi="Times New Roman"/>
          <w:sz w:val="24"/>
          <w:szCs w:val="24"/>
          <w:lang w:eastAsia="x-none"/>
        </w:rPr>
        <w:t>School Advisory Board</w:t>
      </w:r>
    </w:p>
    <w:p w14:paraId="6C2C8E3A" w14:textId="77777777" w:rsidR="0068034E" w:rsidRDefault="0068034E" w:rsidP="0068034E">
      <w:pPr>
        <w:numPr>
          <w:ilvl w:val="0"/>
          <w:numId w:val="55"/>
        </w:numPr>
        <w:spacing w:after="0" w:line="240" w:lineRule="auto"/>
        <w:rPr>
          <w:rFonts w:ascii="Times New Roman" w:hAnsi="Times New Roman"/>
          <w:sz w:val="24"/>
          <w:szCs w:val="24"/>
          <w:lang w:eastAsia="x-none"/>
        </w:rPr>
      </w:pPr>
      <w:r w:rsidRPr="005C58CB">
        <w:rPr>
          <w:rFonts w:ascii="Times New Roman" w:hAnsi="Times New Roman"/>
          <w:sz w:val="24"/>
          <w:szCs w:val="24"/>
          <w:lang w:eastAsia="x-none"/>
        </w:rPr>
        <w:t>Room Mothers/Fathers</w:t>
      </w:r>
    </w:p>
    <w:p w14:paraId="0459445B" w14:textId="77777777" w:rsidR="0068034E" w:rsidRDefault="0068034E" w:rsidP="0068034E">
      <w:pPr>
        <w:numPr>
          <w:ilvl w:val="0"/>
          <w:numId w:val="55"/>
        </w:numPr>
        <w:spacing w:after="0" w:line="240" w:lineRule="auto"/>
        <w:rPr>
          <w:rFonts w:ascii="Times New Roman" w:hAnsi="Times New Roman"/>
          <w:sz w:val="24"/>
          <w:szCs w:val="24"/>
          <w:lang w:eastAsia="x-none"/>
        </w:rPr>
      </w:pPr>
      <w:r>
        <w:rPr>
          <w:rFonts w:ascii="Times New Roman" w:hAnsi="Times New Roman"/>
          <w:sz w:val="24"/>
          <w:szCs w:val="24"/>
          <w:lang w:eastAsia="x-none"/>
        </w:rPr>
        <w:t>Parent Work Days</w:t>
      </w:r>
    </w:p>
    <w:p w14:paraId="6F9FFF25" w14:textId="77777777" w:rsidR="0068034E" w:rsidRDefault="0068034E" w:rsidP="0068034E">
      <w:pPr>
        <w:numPr>
          <w:ilvl w:val="0"/>
          <w:numId w:val="55"/>
        </w:numPr>
        <w:spacing w:after="0" w:line="240" w:lineRule="auto"/>
        <w:rPr>
          <w:rFonts w:ascii="Times New Roman" w:hAnsi="Times New Roman"/>
          <w:sz w:val="24"/>
          <w:szCs w:val="24"/>
          <w:lang w:eastAsia="x-none"/>
        </w:rPr>
      </w:pPr>
      <w:r>
        <w:rPr>
          <w:rFonts w:ascii="Times New Roman" w:hAnsi="Times New Roman"/>
          <w:sz w:val="24"/>
          <w:szCs w:val="24"/>
          <w:lang w:eastAsia="x-none"/>
        </w:rPr>
        <w:t>Cabrini Fest</w:t>
      </w:r>
    </w:p>
    <w:p w14:paraId="680C0F19" w14:textId="77777777" w:rsidR="0068034E" w:rsidRDefault="0068034E" w:rsidP="0068034E">
      <w:pPr>
        <w:numPr>
          <w:ilvl w:val="0"/>
          <w:numId w:val="55"/>
        </w:numPr>
        <w:spacing w:after="0" w:line="240" w:lineRule="auto"/>
        <w:rPr>
          <w:rFonts w:ascii="Times New Roman" w:hAnsi="Times New Roman"/>
          <w:sz w:val="24"/>
          <w:szCs w:val="24"/>
          <w:lang w:eastAsia="x-none"/>
        </w:rPr>
      </w:pPr>
      <w:r>
        <w:rPr>
          <w:rFonts w:ascii="Times New Roman" w:hAnsi="Times New Roman"/>
          <w:sz w:val="24"/>
          <w:szCs w:val="24"/>
          <w:lang w:eastAsia="x-none"/>
        </w:rPr>
        <w:t>Athletics</w:t>
      </w:r>
    </w:p>
    <w:p w14:paraId="31AC1836" w14:textId="77777777" w:rsidR="0068034E" w:rsidRDefault="0068034E" w:rsidP="0068034E">
      <w:pPr>
        <w:numPr>
          <w:ilvl w:val="0"/>
          <w:numId w:val="55"/>
        </w:numPr>
        <w:spacing w:after="0" w:line="240" w:lineRule="auto"/>
        <w:rPr>
          <w:rFonts w:ascii="Times New Roman" w:hAnsi="Times New Roman"/>
          <w:sz w:val="24"/>
          <w:szCs w:val="24"/>
          <w:lang w:eastAsia="x-none"/>
        </w:rPr>
      </w:pPr>
      <w:r>
        <w:rPr>
          <w:rFonts w:ascii="Times New Roman" w:hAnsi="Times New Roman"/>
          <w:sz w:val="24"/>
          <w:szCs w:val="24"/>
          <w:lang w:eastAsia="x-none"/>
        </w:rPr>
        <w:t>Helping with clubs</w:t>
      </w:r>
    </w:p>
    <w:p w14:paraId="32299933" w14:textId="77777777" w:rsidR="0068034E" w:rsidRDefault="0068034E" w:rsidP="0068034E">
      <w:pPr>
        <w:numPr>
          <w:ilvl w:val="0"/>
          <w:numId w:val="55"/>
        </w:numPr>
        <w:spacing w:after="0" w:line="240" w:lineRule="auto"/>
        <w:rPr>
          <w:rFonts w:ascii="Times New Roman" w:hAnsi="Times New Roman"/>
          <w:sz w:val="24"/>
          <w:szCs w:val="24"/>
          <w:lang w:eastAsia="x-none"/>
        </w:rPr>
      </w:pPr>
      <w:r>
        <w:rPr>
          <w:rFonts w:ascii="Times New Roman" w:hAnsi="Times New Roman"/>
          <w:sz w:val="24"/>
          <w:szCs w:val="24"/>
          <w:lang w:eastAsia="x-none"/>
        </w:rPr>
        <w:t>Tutoring</w:t>
      </w:r>
    </w:p>
    <w:p w14:paraId="00E6FB3E" w14:textId="77777777" w:rsidR="0068034E" w:rsidRDefault="0068034E" w:rsidP="0068034E">
      <w:pPr>
        <w:numPr>
          <w:ilvl w:val="0"/>
          <w:numId w:val="55"/>
        </w:numPr>
        <w:spacing w:after="0" w:line="240" w:lineRule="auto"/>
        <w:rPr>
          <w:rFonts w:ascii="Times New Roman" w:hAnsi="Times New Roman"/>
          <w:sz w:val="24"/>
          <w:szCs w:val="24"/>
          <w:lang w:eastAsia="x-none"/>
        </w:rPr>
      </w:pPr>
      <w:r>
        <w:rPr>
          <w:rFonts w:ascii="Times New Roman" w:hAnsi="Times New Roman"/>
          <w:sz w:val="24"/>
          <w:szCs w:val="24"/>
          <w:lang w:eastAsia="x-none"/>
        </w:rPr>
        <w:t>Fundraising</w:t>
      </w:r>
    </w:p>
    <w:p w14:paraId="38413877" w14:textId="77777777" w:rsidR="0068034E" w:rsidRDefault="0068034E" w:rsidP="0068034E">
      <w:pPr>
        <w:numPr>
          <w:ilvl w:val="0"/>
          <w:numId w:val="55"/>
        </w:numPr>
        <w:spacing w:after="0" w:line="240" w:lineRule="auto"/>
        <w:rPr>
          <w:rFonts w:ascii="Times New Roman" w:hAnsi="Times New Roman"/>
          <w:sz w:val="24"/>
          <w:szCs w:val="24"/>
          <w:lang w:eastAsia="x-none"/>
        </w:rPr>
      </w:pPr>
      <w:r>
        <w:rPr>
          <w:rFonts w:ascii="Times New Roman" w:hAnsi="Times New Roman"/>
          <w:sz w:val="24"/>
          <w:szCs w:val="24"/>
          <w:lang w:eastAsia="x-none"/>
        </w:rPr>
        <w:t>Field Trips</w:t>
      </w:r>
    </w:p>
    <w:p w14:paraId="391FF6E3" w14:textId="77777777" w:rsidR="0068034E" w:rsidRDefault="0068034E" w:rsidP="0068034E">
      <w:pPr>
        <w:spacing w:after="0" w:line="240" w:lineRule="auto"/>
        <w:rPr>
          <w:rFonts w:ascii="Times New Roman" w:hAnsi="Times New Roman"/>
          <w:sz w:val="24"/>
          <w:szCs w:val="24"/>
          <w:lang w:eastAsia="x-none"/>
        </w:rPr>
        <w:sectPr w:rsidR="0068034E" w:rsidSect="0068034E">
          <w:type w:val="continuous"/>
          <w:pgSz w:w="12240" w:h="15840"/>
          <w:pgMar w:top="864" w:right="1008" w:bottom="720" w:left="936" w:header="720" w:footer="315" w:gutter="144"/>
          <w:pgNumType w:fmt="numberInDash"/>
          <w:cols w:num="2" w:space="720"/>
          <w:docGrid w:linePitch="360"/>
        </w:sectPr>
      </w:pPr>
    </w:p>
    <w:p w14:paraId="1A4F369D" w14:textId="77777777" w:rsidR="0068034E" w:rsidRDefault="0068034E" w:rsidP="0068034E">
      <w:pPr>
        <w:spacing w:after="0" w:line="240" w:lineRule="auto"/>
        <w:rPr>
          <w:rFonts w:ascii="Times New Roman" w:hAnsi="Times New Roman"/>
          <w:sz w:val="24"/>
          <w:szCs w:val="24"/>
          <w:lang w:eastAsia="x-none"/>
        </w:rPr>
      </w:pPr>
    </w:p>
    <w:p w14:paraId="6BEED7D6" w14:textId="77777777" w:rsidR="0068034E" w:rsidRDefault="0068034E" w:rsidP="0068034E">
      <w:pPr>
        <w:spacing w:after="0" w:line="240" w:lineRule="auto"/>
        <w:rPr>
          <w:ins w:id="3004" w:author="Nina Vincent" w:date="2015-07-26T00:49:00Z"/>
          <w:rFonts w:ascii="Times New Roman" w:hAnsi="Times New Roman"/>
          <w:sz w:val="24"/>
          <w:szCs w:val="24"/>
          <w:lang w:eastAsia="x-none"/>
        </w:rPr>
      </w:pPr>
      <w:r>
        <w:rPr>
          <w:rFonts w:ascii="Times New Roman" w:hAnsi="Times New Roman"/>
          <w:sz w:val="24"/>
          <w:szCs w:val="24"/>
          <w:lang w:eastAsia="x-none"/>
        </w:rPr>
        <w:t>Before being allowed to volunteer with any event, all volunteers must adhere to the Safe Environment Diocesan Policy and agree to the Volunteer Code of Conduct by signing the form located in the front office.</w:t>
      </w:r>
    </w:p>
    <w:p w14:paraId="44DB0C6D" w14:textId="77777777" w:rsidR="00A90017" w:rsidRDefault="00A90017" w:rsidP="0068034E">
      <w:pPr>
        <w:pStyle w:val="Heading1"/>
        <w:spacing w:before="0" w:after="0" w:line="240" w:lineRule="auto"/>
        <w:rPr>
          <w:rFonts w:ascii="Times New Roman" w:hAnsi="Times New Roman"/>
          <w:b/>
          <w:sz w:val="28"/>
          <w:szCs w:val="28"/>
          <w:lang w:val="en-US"/>
        </w:rPr>
      </w:pPr>
    </w:p>
    <w:p w14:paraId="227889CA" w14:textId="77777777" w:rsidR="0068034E" w:rsidRPr="00631A6A" w:rsidRDefault="0068034E" w:rsidP="0068034E">
      <w:pPr>
        <w:pStyle w:val="Heading1"/>
        <w:spacing w:before="0" w:after="0" w:line="240" w:lineRule="auto"/>
        <w:rPr>
          <w:ins w:id="3005" w:author="Nina Vincent" w:date="2015-07-26T00:49:00Z"/>
          <w:rFonts w:ascii="Times New Roman" w:hAnsi="Times New Roman"/>
          <w:b/>
          <w:sz w:val="28"/>
          <w:szCs w:val="28"/>
          <w:lang w:val="en-US"/>
        </w:rPr>
      </w:pPr>
      <w:ins w:id="3006" w:author="Nina Vincent" w:date="2015-07-26T00:49:00Z">
        <w:r>
          <w:rPr>
            <w:rFonts w:ascii="Times New Roman" w:hAnsi="Times New Roman"/>
            <w:b/>
            <w:sz w:val="28"/>
            <w:szCs w:val="28"/>
            <w:lang w:val="en-US"/>
          </w:rPr>
          <w:t>Parent/Volunteer Dress Code</w:t>
        </w:r>
      </w:ins>
    </w:p>
    <w:p w14:paraId="054ADC35" w14:textId="77777777" w:rsidR="0068034E" w:rsidRPr="001802C2" w:rsidDel="001121E4" w:rsidRDefault="0068034E" w:rsidP="0068034E">
      <w:pPr>
        <w:spacing w:after="0" w:line="240" w:lineRule="auto"/>
        <w:rPr>
          <w:del w:id="3007" w:author="Nina Vincent" w:date="2015-07-26T00:49:00Z"/>
          <w:rFonts w:ascii="Times New Roman" w:hAnsi="Times New Roman"/>
          <w:sz w:val="24"/>
          <w:szCs w:val="24"/>
          <w:lang w:eastAsia="x-none"/>
        </w:rPr>
      </w:pPr>
      <w:del w:id="3008" w:author="Nina Vincent" w:date="2015-07-26T00:49:00Z">
        <w:r w:rsidRPr="001802C2" w:rsidDel="001121E4">
          <w:rPr>
            <w:rFonts w:ascii="Times New Roman" w:hAnsi="Times New Roman"/>
            <w:sz w:val="24"/>
            <w:szCs w:val="24"/>
            <w:lang w:eastAsia="x-none"/>
          </w:rPr>
          <w:delText>PARENT/VOLUNTEER DRESS CODE</w:delText>
        </w:r>
      </w:del>
    </w:p>
    <w:p w14:paraId="23EE9E38" w14:textId="77777777" w:rsidR="0068034E" w:rsidRDefault="0068034E" w:rsidP="0068034E">
      <w:pPr>
        <w:spacing w:after="0" w:line="240" w:lineRule="auto"/>
        <w:rPr>
          <w:rFonts w:ascii="Times New Roman" w:hAnsi="Times New Roman"/>
          <w:sz w:val="24"/>
          <w:szCs w:val="24"/>
          <w:lang w:eastAsia="x-none"/>
        </w:rPr>
      </w:pPr>
      <w:r w:rsidRPr="001802C2">
        <w:rPr>
          <w:rFonts w:ascii="Times New Roman" w:hAnsi="Times New Roman"/>
          <w:sz w:val="24"/>
          <w:szCs w:val="24"/>
          <w:lang w:eastAsia="x-none"/>
        </w:rPr>
        <w:t>Parents or volunteers coming to the school in a supervisory capacity must maintain a professional image and dress modestly and appropriately for the environment, as it is important to set an acceptable example for the children of the school.</w:t>
      </w:r>
    </w:p>
    <w:p w14:paraId="14389054" w14:textId="77777777" w:rsidR="0068034E" w:rsidRDefault="0068034E" w:rsidP="0068034E">
      <w:pPr>
        <w:spacing w:after="0" w:line="240" w:lineRule="auto"/>
        <w:rPr>
          <w:rFonts w:ascii="Times New Roman" w:hAnsi="Times New Roman"/>
          <w:sz w:val="24"/>
          <w:szCs w:val="24"/>
          <w:lang w:eastAsia="x-none"/>
        </w:rPr>
      </w:pPr>
    </w:p>
    <w:p w14:paraId="5905B304" w14:textId="77777777" w:rsidR="0068034E" w:rsidRDefault="0068034E" w:rsidP="0068034E">
      <w:pPr>
        <w:rPr>
          <w:rFonts w:ascii="Times New Roman" w:hAnsi="Times New Roman"/>
          <w:sz w:val="24"/>
          <w:szCs w:val="24"/>
          <w:lang w:eastAsia="x-none"/>
        </w:rPr>
      </w:pPr>
    </w:p>
    <w:p w14:paraId="4AB18BC0" w14:textId="77777777" w:rsidR="0068034E" w:rsidRPr="001121E4" w:rsidRDefault="0068034E" w:rsidP="0068034E">
      <w:pPr>
        <w:pStyle w:val="Title"/>
        <w:rPr>
          <w:rFonts w:ascii="Times New Roman" w:hAnsi="Times New Roman"/>
          <w:b/>
          <w:lang w:val="en-US"/>
          <w:rPrChange w:id="3009" w:author="Nina Vincent" w:date="2015-07-26T00:50:00Z">
            <w:rPr>
              <w:rFonts w:ascii="Times New Roman" w:hAnsi="Times New Roman"/>
              <w:lang w:val="en-US"/>
            </w:rPr>
          </w:rPrChange>
        </w:rPr>
      </w:pPr>
      <w:r w:rsidRPr="001121E4">
        <w:rPr>
          <w:rFonts w:ascii="Times New Roman" w:hAnsi="Times New Roman"/>
          <w:b/>
          <w:lang w:val="en-US"/>
          <w:rPrChange w:id="3010" w:author="Nina Vincent" w:date="2015-07-26T00:50:00Z">
            <w:rPr>
              <w:rFonts w:ascii="Times New Roman" w:hAnsi="Times New Roman"/>
              <w:lang w:val="en-US"/>
            </w:rPr>
          </w:rPrChange>
        </w:rPr>
        <w:t>APPENDIX</w:t>
      </w:r>
    </w:p>
    <w:p w14:paraId="184B22CA" w14:textId="77777777" w:rsidR="0068034E" w:rsidRDefault="0068034E" w:rsidP="0068034E">
      <w:pPr>
        <w:rPr>
          <w:rFonts w:ascii="Times New Roman" w:hAnsi="Times New Roman"/>
          <w:sz w:val="24"/>
          <w:szCs w:val="24"/>
          <w:lang w:eastAsia="x-none"/>
        </w:rPr>
      </w:pPr>
      <w:r>
        <w:rPr>
          <w:rFonts w:ascii="Times New Roman" w:hAnsi="Times New Roman"/>
          <w:sz w:val="24"/>
          <w:szCs w:val="24"/>
          <w:lang w:eastAsia="x-none"/>
        </w:rPr>
        <w:t>SFCS PARENT/STUDENT HANDBOOK AGREEMENT FORM</w:t>
      </w:r>
    </w:p>
    <w:p w14:paraId="1582514A" w14:textId="77777777" w:rsidR="0068034E" w:rsidRPr="003A493A" w:rsidRDefault="0068034E" w:rsidP="0068034E">
      <w:pPr>
        <w:rPr>
          <w:rFonts w:ascii="Times New Roman" w:hAnsi="Times New Roman"/>
          <w:sz w:val="24"/>
          <w:szCs w:val="24"/>
          <w:lang w:eastAsia="x-none"/>
        </w:rPr>
      </w:pPr>
      <w:r w:rsidRPr="003A493A">
        <w:rPr>
          <w:rFonts w:ascii="Times New Roman" w:hAnsi="Times New Roman"/>
          <w:sz w:val="24"/>
          <w:szCs w:val="24"/>
          <w:lang w:eastAsia="x-none"/>
        </w:rPr>
        <w:t xml:space="preserve">MEDIA </w:t>
      </w:r>
      <w:ins w:id="3011" w:author="Nina Vincent" w:date="2015-07-26T16:06:00Z">
        <w:r w:rsidRPr="003A493A">
          <w:rPr>
            <w:rFonts w:ascii="Times New Roman" w:hAnsi="Times New Roman"/>
            <w:sz w:val="24"/>
            <w:szCs w:val="24"/>
            <w:lang w:eastAsia="x-none"/>
          </w:rPr>
          <w:t>RELEASE</w:t>
        </w:r>
      </w:ins>
      <w:del w:id="3012" w:author="Nina Vincent" w:date="2015-07-26T16:06:00Z">
        <w:r w:rsidRPr="003A493A" w:rsidDel="009D0044">
          <w:rPr>
            <w:rFonts w:ascii="Times New Roman" w:hAnsi="Times New Roman"/>
            <w:sz w:val="24"/>
            <w:szCs w:val="24"/>
            <w:lang w:eastAsia="x-none"/>
          </w:rPr>
          <w:delText>CONSENT</w:delText>
        </w:r>
      </w:del>
      <w:r w:rsidRPr="003A493A">
        <w:rPr>
          <w:rFonts w:ascii="Times New Roman" w:hAnsi="Times New Roman"/>
          <w:sz w:val="24"/>
          <w:szCs w:val="24"/>
          <w:lang w:eastAsia="x-none"/>
        </w:rPr>
        <w:t xml:space="preserve"> FORM</w:t>
      </w:r>
    </w:p>
    <w:p w14:paraId="4375364F" w14:textId="77777777" w:rsidR="00F218DB" w:rsidRDefault="0068034E" w:rsidP="001251F7">
      <w:pPr>
        <w:rPr>
          <w:rFonts w:ascii="Times New Roman" w:hAnsi="Times New Roman"/>
          <w:sz w:val="24"/>
          <w:szCs w:val="24"/>
          <w:lang w:eastAsia="x-none"/>
        </w:rPr>
      </w:pPr>
      <w:r w:rsidRPr="003A493A">
        <w:rPr>
          <w:rFonts w:ascii="Times New Roman" w:hAnsi="Times New Roman"/>
          <w:sz w:val="24"/>
          <w:szCs w:val="24"/>
          <w:lang w:eastAsia="x-none"/>
        </w:rPr>
        <w:t>TECHNOLOGY ACCEPTABLE USE FORM</w:t>
      </w:r>
    </w:p>
    <w:p w14:paraId="02B157E9" w14:textId="77777777" w:rsidR="00522E91" w:rsidRDefault="00522E91"/>
    <w:p w14:paraId="688625A3" w14:textId="77777777" w:rsidR="00522E91" w:rsidRPr="00991E40" w:rsidRDefault="00522E91" w:rsidP="00522E91">
      <w:pPr>
        <w:pStyle w:val="Title"/>
        <w:rPr>
          <w:rFonts w:ascii="Times New Roman" w:hAnsi="Times New Roman"/>
          <w:b/>
          <w:rPrChange w:id="3013" w:author="Nina Vincent" w:date="2015-07-26T16:26:00Z">
            <w:rPr/>
          </w:rPrChange>
        </w:rPr>
      </w:pPr>
      <w:bookmarkStart w:id="3014" w:name="_Toc303660655"/>
      <w:r w:rsidRPr="00991E40">
        <w:rPr>
          <w:rFonts w:ascii="Times New Roman" w:hAnsi="Times New Roman"/>
          <w:b/>
          <w:rPrChange w:id="3015" w:author="Nina Vincent" w:date="2015-07-26T16:26:00Z">
            <w:rPr/>
          </w:rPrChange>
        </w:rPr>
        <w:t>SFCS PARENT/ STUDENT HANDBOOK AGREEMENT FORM</w:t>
      </w:r>
      <w:bookmarkEnd w:id="3014"/>
    </w:p>
    <w:p w14:paraId="7D5ECD8F" w14:textId="77777777" w:rsidR="00522E91" w:rsidRPr="00991E40" w:rsidRDefault="00522E91" w:rsidP="00522E91">
      <w:pPr>
        <w:widowControl w:val="0"/>
        <w:autoSpaceDE w:val="0"/>
        <w:autoSpaceDN w:val="0"/>
        <w:adjustRightInd w:val="0"/>
        <w:spacing w:after="0" w:line="240" w:lineRule="auto"/>
        <w:jc w:val="left"/>
        <w:rPr>
          <w:b/>
          <w:rPrChange w:id="3016" w:author="Nina Vincent" w:date="2015-07-26T16:26:00Z">
            <w:rPr/>
          </w:rPrChange>
        </w:rPr>
      </w:pPr>
    </w:p>
    <w:p w14:paraId="3900D4A5" w14:textId="77777777" w:rsidR="00522E91" w:rsidRDefault="00522E91" w:rsidP="00522E91">
      <w:pPr>
        <w:widowControl w:val="0"/>
        <w:autoSpaceDE w:val="0"/>
        <w:autoSpaceDN w:val="0"/>
        <w:adjustRightInd w:val="0"/>
        <w:spacing w:after="0" w:line="240" w:lineRule="auto"/>
        <w:jc w:val="left"/>
        <w:rPr>
          <w:ins w:id="3017" w:author="Nina Vincent" w:date="2015-07-26T14:05:00Z"/>
          <w:rStyle w:val="Emphasis"/>
          <w:rFonts w:ascii="Times New Roman" w:hAnsi="Times New Roman"/>
          <w:sz w:val="24"/>
          <w:szCs w:val="24"/>
        </w:rPr>
      </w:pPr>
    </w:p>
    <w:p w14:paraId="6FEA94C8" w14:textId="77777777" w:rsidR="00522E91" w:rsidRDefault="00522E91" w:rsidP="00522E91">
      <w:pPr>
        <w:widowControl w:val="0"/>
        <w:autoSpaceDE w:val="0"/>
        <w:autoSpaceDN w:val="0"/>
        <w:adjustRightInd w:val="0"/>
        <w:spacing w:after="0" w:line="240" w:lineRule="auto"/>
        <w:jc w:val="left"/>
        <w:rPr>
          <w:ins w:id="3018" w:author="Nina Vincent" w:date="2015-07-26T14:05:00Z"/>
          <w:rStyle w:val="Emphasis"/>
          <w:rFonts w:ascii="Times New Roman" w:hAnsi="Times New Roman"/>
          <w:sz w:val="24"/>
          <w:szCs w:val="24"/>
        </w:rPr>
      </w:pPr>
    </w:p>
    <w:p w14:paraId="155AAA81" w14:textId="77777777" w:rsidR="00522E91" w:rsidRPr="00783CFD" w:rsidRDefault="00522E91" w:rsidP="00522E91">
      <w:pPr>
        <w:widowControl w:val="0"/>
        <w:autoSpaceDE w:val="0"/>
        <w:autoSpaceDN w:val="0"/>
        <w:adjustRightInd w:val="0"/>
        <w:spacing w:after="0" w:line="240" w:lineRule="auto"/>
        <w:jc w:val="left"/>
        <w:rPr>
          <w:rStyle w:val="Emphasis"/>
          <w:rFonts w:ascii="Times New Roman" w:hAnsi="Times New Roman"/>
          <w:sz w:val="24"/>
          <w:szCs w:val="24"/>
          <w:rPrChange w:id="3019" w:author="Nina Vincent" w:date="2015-07-26T14:05:00Z">
            <w:rPr>
              <w:rStyle w:val="Emphasis"/>
              <w:smallCaps/>
              <w:sz w:val="48"/>
              <w:szCs w:val="48"/>
              <w:lang w:val="x-none" w:eastAsia="x-none"/>
            </w:rPr>
          </w:rPrChange>
        </w:rPr>
      </w:pPr>
      <w:r w:rsidRPr="00783CFD">
        <w:rPr>
          <w:rStyle w:val="Emphasis"/>
          <w:rFonts w:ascii="Times New Roman" w:hAnsi="Times New Roman"/>
          <w:sz w:val="24"/>
          <w:szCs w:val="24"/>
          <w:rPrChange w:id="3020" w:author="Nina Vincent" w:date="2015-07-26T14:05:00Z">
            <w:rPr>
              <w:rStyle w:val="Emphasis"/>
            </w:rPr>
          </w:rPrChange>
        </w:rPr>
        <w:t>ATTENTION: PLEASE SIGN AND RETURN</w:t>
      </w:r>
    </w:p>
    <w:p w14:paraId="524BD56D" w14:textId="77777777" w:rsidR="00522E91" w:rsidRPr="00783CFD" w:rsidRDefault="00522E91" w:rsidP="00522E91">
      <w:pPr>
        <w:widowControl w:val="0"/>
        <w:autoSpaceDE w:val="0"/>
        <w:autoSpaceDN w:val="0"/>
        <w:adjustRightInd w:val="0"/>
        <w:spacing w:after="0" w:line="240" w:lineRule="auto"/>
        <w:jc w:val="left"/>
        <w:rPr>
          <w:rFonts w:ascii="Times New Roman" w:hAnsi="Times New Roman"/>
          <w:sz w:val="24"/>
          <w:szCs w:val="24"/>
          <w:rPrChange w:id="3021" w:author="Nina Vincent" w:date="2015-07-26T14:05:00Z">
            <w:rPr/>
          </w:rPrChange>
        </w:rPr>
      </w:pPr>
    </w:p>
    <w:p w14:paraId="4247AA23" w14:textId="77777777" w:rsidR="005677A7" w:rsidRDefault="00522E91" w:rsidP="00522E91">
      <w:pPr>
        <w:widowControl w:val="0"/>
        <w:autoSpaceDE w:val="0"/>
        <w:autoSpaceDN w:val="0"/>
        <w:adjustRightInd w:val="0"/>
        <w:spacing w:after="0" w:line="240" w:lineRule="auto"/>
        <w:jc w:val="left"/>
        <w:rPr>
          <w:rFonts w:ascii="Times New Roman" w:hAnsi="Times New Roman"/>
          <w:sz w:val="24"/>
          <w:szCs w:val="24"/>
        </w:rPr>
      </w:pPr>
      <w:r w:rsidRPr="00783CFD">
        <w:rPr>
          <w:rFonts w:ascii="Times New Roman" w:hAnsi="Times New Roman"/>
          <w:sz w:val="24"/>
          <w:szCs w:val="24"/>
          <w:rPrChange w:id="3022" w:author="Nina Vincent" w:date="2015-07-26T14:05:00Z">
            <w:rPr/>
          </w:rPrChange>
        </w:rPr>
        <w:t xml:space="preserve">Our family has read the Parent/Student Handbook. </w:t>
      </w:r>
      <w:r w:rsidR="005677A7">
        <w:rPr>
          <w:rFonts w:ascii="Times New Roman" w:hAnsi="Times New Roman"/>
          <w:sz w:val="24"/>
          <w:szCs w:val="24"/>
        </w:rPr>
        <w:t xml:space="preserve">In doing so, </w:t>
      </w:r>
      <w:r w:rsidR="003A493A">
        <w:rPr>
          <w:rFonts w:ascii="Times New Roman" w:hAnsi="Times New Roman"/>
          <w:sz w:val="24"/>
          <w:szCs w:val="24"/>
        </w:rPr>
        <w:t>I</w:t>
      </w:r>
      <w:r w:rsidR="005677A7">
        <w:rPr>
          <w:rFonts w:ascii="Times New Roman" w:hAnsi="Times New Roman"/>
          <w:sz w:val="24"/>
          <w:szCs w:val="24"/>
        </w:rPr>
        <w:t xml:space="preserve"> have discussed the content of this document with my child(ren).  I acknowledge and agree to the policies contained therein and will require my child(ren) to comply with the policies which apply to students.  </w:t>
      </w:r>
    </w:p>
    <w:p w14:paraId="5256DE00" w14:textId="77777777" w:rsidR="005677A7" w:rsidRDefault="005677A7" w:rsidP="00522E91">
      <w:pPr>
        <w:widowControl w:val="0"/>
        <w:autoSpaceDE w:val="0"/>
        <w:autoSpaceDN w:val="0"/>
        <w:adjustRightInd w:val="0"/>
        <w:spacing w:after="0" w:line="240" w:lineRule="auto"/>
        <w:jc w:val="left"/>
        <w:rPr>
          <w:rFonts w:ascii="Times New Roman" w:hAnsi="Times New Roman"/>
          <w:sz w:val="24"/>
          <w:szCs w:val="24"/>
        </w:rPr>
      </w:pPr>
    </w:p>
    <w:p w14:paraId="698F854E" w14:textId="77777777" w:rsidR="00B12F85" w:rsidRDefault="005677A7" w:rsidP="00522E91">
      <w:pPr>
        <w:widowControl w:val="0"/>
        <w:autoSpaceDE w:val="0"/>
        <w:autoSpaceDN w:val="0"/>
        <w:adjustRightInd w:val="0"/>
        <w:spacing w:after="0" w:line="240" w:lineRule="auto"/>
        <w:jc w:val="left"/>
        <w:rPr>
          <w:rFonts w:ascii="Times New Roman" w:hAnsi="Times New Roman"/>
          <w:sz w:val="24"/>
          <w:szCs w:val="24"/>
        </w:rPr>
      </w:pPr>
      <w:r>
        <w:rPr>
          <w:rFonts w:ascii="Times New Roman" w:hAnsi="Times New Roman"/>
          <w:sz w:val="24"/>
          <w:szCs w:val="24"/>
        </w:rPr>
        <w:t>I also realize during my child’s enrollment at the school</w:t>
      </w:r>
      <w:r w:rsidR="003A493A">
        <w:rPr>
          <w:rFonts w:ascii="Times New Roman" w:hAnsi="Times New Roman"/>
          <w:sz w:val="24"/>
          <w:szCs w:val="24"/>
        </w:rPr>
        <w:t>,</w:t>
      </w:r>
      <w:r>
        <w:rPr>
          <w:rFonts w:ascii="Times New Roman" w:hAnsi="Times New Roman"/>
          <w:sz w:val="24"/>
          <w:szCs w:val="24"/>
        </w:rPr>
        <w:t xml:space="preserve"> I will be informed from time to time, formally or informally, of various changes in school and/or Diocesan policies.  I understand the school and/or Diocese reserves the right to change policies at any time without advance notice.  I further understand it is required for me to sign this form</w:t>
      </w:r>
      <w:r w:rsidR="003A493A">
        <w:rPr>
          <w:rFonts w:ascii="Times New Roman" w:hAnsi="Times New Roman"/>
          <w:sz w:val="24"/>
          <w:szCs w:val="24"/>
        </w:rPr>
        <w:t>.</w:t>
      </w:r>
      <w:r>
        <w:rPr>
          <w:rFonts w:ascii="Times New Roman" w:hAnsi="Times New Roman"/>
          <w:sz w:val="24"/>
          <w:szCs w:val="24"/>
        </w:rPr>
        <w:t xml:space="preserve"> </w:t>
      </w:r>
    </w:p>
    <w:p w14:paraId="41FA0356" w14:textId="77777777" w:rsidR="003A493A" w:rsidRDefault="003A493A" w:rsidP="00522E91">
      <w:pPr>
        <w:widowControl w:val="0"/>
        <w:autoSpaceDE w:val="0"/>
        <w:autoSpaceDN w:val="0"/>
        <w:adjustRightInd w:val="0"/>
        <w:spacing w:after="0" w:line="240" w:lineRule="auto"/>
        <w:jc w:val="left"/>
        <w:rPr>
          <w:rFonts w:ascii="Times New Roman" w:hAnsi="Times New Roman"/>
          <w:sz w:val="24"/>
          <w:szCs w:val="24"/>
        </w:rPr>
      </w:pPr>
    </w:p>
    <w:p w14:paraId="2F5ED9B4" w14:textId="77777777" w:rsidR="00522E91" w:rsidRPr="00783CFD" w:rsidRDefault="00522E91" w:rsidP="00522E91">
      <w:pPr>
        <w:widowControl w:val="0"/>
        <w:autoSpaceDE w:val="0"/>
        <w:autoSpaceDN w:val="0"/>
        <w:adjustRightInd w:val="0"/>
        <w:spacing w:after="0" w:line="240" w:lineRule="auto"/>
        <w:jc w:val="left"/>
        <w:rPr>
          <w:rFonts w:ascii="Times New Roman" w:hAnsi="Times New Roman"/>
          <w:b/>
          <w:sz w:val="24"/>
          <w:szCs w:val="24"/>
          <w:rPrChange w:id="3023" w:author="Nina Vincent" w:date="2015-07-26T14:05:00Z">
            <w:rPr>
              <w:b/>
            </w:rPr>
          </w:rPrChange>
        </w:rPr>
      </w:pPr>
      <w:r w:rsidRPr="00DB6068">
        <w:rPr>
          <w:rFonts w:ascii="Times New Roman" w:hAnsi="Times New Roman"/>
          <w:b/>
          <w:sz w:val="24"/>
          <w:szCs w:val="24"/>
          <w:rPrChange w:id="3024" w:author="Nina Vincent" w:date="2015-07-27T10:02:00Z">
            <w:rPr>
              <w:b/>
            </w:rPr>
          </w:rPrChange>
        </w:rPr>
        <w:t xml:space="preserve">This form is due the </w:t>
      </w:r>
      <w:ins w:id="3025" w:author="Nina Vincent" w:date="2015-07-27T10:01:00Z">
        <w:r w:rsidRPr="00DB6068">
          <w:rPr>
            <w:rFonts w:ascii="Times New Roman" w:hAnsi="Times New Roman"/>
            <w:b/>
            <w:sz w:val="24"/>
            <w:szCs w:val="24"/>
            <w:rPrChange w:id="3026" w:author="Nina Vincent" w:date="2015-07-27T10:02:00Z">
              <w:rPr>
                <w:rFonts w:ascii="Times New Roman" w:hAnsi="Times New Roman"/>
                <w:b/>
                <w:sz w:val="24"/>
                <w:szCs w:val="24"/>
                <w:highlight w:val="yellow"/>
              </w:rPr>
            </w:rPrChange>
          </w:rPr>
          <w:t>by the end of the first week of school</w:t>
        </w:r>
      </w:ins>
      <w:del w:id="3027" w:author="Nina Vincent" w:date="2015-07-27T10:01:00Z">
        <w:r w:rsidRPr="00DB6068" w:rsidDel="00DB6068">
          <w:rPr>
            <w:rFonts w:ascii="Times New Roman" w:hAnsi="Times New Roman"/>
            <w:b/>
            <w:sz w:val="24"/>
            <w:szCs w:val="24"/>
            <w:rPrChange w:id="3028" w:author="Nina Vincent" w:date="2015-07-27T10:02:00Z">
              <w:rPr>
                <w:b/>
              </w:rPr>
            </w:rPrChange>
          </w:rPr>
          <w:delText>first day of school</w:delText>
        </w:r>
      </w:del>
      <w:r w:rsidRPr="00DB6068">
        <w:rPr>
          <w:rFonts w:ascii="Times New Roman" w:hAnsi="Times New Roman"/>
          <w:b/>
          <w:sz w:val="24"/>
          <w:szCs w:val="24"/>
          <w:rPrChange w:id="3029" w:author="Nina Vincent" w:date="2015-07-27T10:02:00Z">
            <w:rPr>
              <w:b/>
            </w:rPr>
          </w:rPrChange>
        </w:rPr>
        <w:t>.</w:t>
      </w:r>
    </w:p>
    <w:p w14:paraId="64D29199" w14:textId="77777777" w:rsidR="00522E91" w:rsidRPr="00E25A01" w:rsidRDefault="00522E91" w:rsidP="00522E91">
      <w:pPr>
        <w:widowControl w:val="0"/>
        <w:autoSpaceDE w:val="0"/>
        <w:autoSpaceDN w:val="0"/>
        <w:adjustRightInd w:val="0"/>
        <w:spacing w:after="0" w:line="240" w:lineRule="auto"/>
        <w:ind w:firstLine="734"/>
        <w:jc w:val="left"/>
      </w:pPr>
    </w:p>
    <w:p w14:paraId="7D289829" w14:textId="77777777" w:rsidR="00522E91" w:rsidRPr="00783CFD" w:rsidRDefault="00522E91" w:rsidP="00522E91">
      <w:pPr>
        <w:widowControl w:val="0"/>
        <w:autoSpaceDE w:val="0"/>
        <w:autoSpaceDN w:val="0"/>
        <w:adjustRightInd w:val="0"/>
        <w:spacing w:line="312" w:lineRule="atLeast"/>
        <w:jc w:val="left"/>
        <w:rPr>
          <w:rFonts w:ascii="Times New Roman" w:hAnsi="Times New Roman"/>
          <w:sz w:val="24"/>
          <w:szCs w:val="24"/>
          <w:rPrChange w:id="3030" w:author="Nina Vincent" w:date="2015-07-26T14:05:00Z">
            <w:rPr/>
          </w:rPrChange>
        </w:rPr>
      </w:pPr>
      <w:r w:rsidRPr="00783CFD">
        <w:rPr>
          <w:rFonts w:ascii="Times New Roman" w:hAnsi="Times New Roman"/>
          <w:sz w:val="24"/>
          <w:szCs w:val="24"/>
          <w:rPrChange w:id="3031" w:author="Nina Vincent" w:date="2015-07-26T14:05:00Z">
            <w:rPr/>
          </w:rPrChange>
        </w:rPr>
        <w:t>Signed:</w:t>
      </w:r>
    </w:p>
    <w:p w14:paraId="19624738" w14:textId="77777777" w:rsidR="00522E91" w:rsidRPr="00783CFD" w:rsidRDefault="00522E91" w:rsidP="00522E91">
      <w:pPr>
        <w:widowControl w:val="0"/>
        <w:autoSpaceDE w:val="0"/>
        <w:autoSpaceDN w:val="0"/>
        <w:adjustRightInd w:val="0"/>
        <w:spacing w:line="312" w:lineRule="atLeast"/>
        <w:jc w:val="left"/>
        <w:rPr>
          <w:rFonts w:ascii="Times New Roman" w:hAnsi="Times New Roman"/>
          <w:sz w:val="24"/>
          <w:szCs w:val="24"/>
          <w:rPrChange w:id="3032" w:author="Nina Vincent" w:date="2015-07-26T14:05:00Z">
            <w:rPr/>
          </w:rPrChange>
        </w:rPr>
      </w:pPr>
    </w:p>
    <w:p w14:paraId="6A52FF97" w14:textId="77777777" w:rsidR="00522E91" w:rsidRPr="00783CFD" w:rsidRDefault="00522E91" w:rsidP="00522E91">
      <w:pPr>
        <w:widowControl w:val="0"/>
        <w:autoSpaceDE w:val="0"/>
        <w:autoSpaceDN w:val="0"/>
        <w:adjustRightInd w:val="0"/>
        <w:spacing w:line="312" w:lineRule="atLeast"/>
        <w:jc w:val="left"/>
        <w:rPr>
          <w:rFonts w:ascii="Times New Roman" w:hAnsi="Times New Roman"/>
          <w:sz w:val="24"/>
          <w:szCs w:val="24"/>
          <w:rPrChange w:id="3033" w:author="Nina Vincent" w:date="2015-07-26T14:05:00Z">
            <w:rPr/>
          </w:rPrChange>
        </w:rPr>
      </w:pPr>
      <w:r w:rsidRPr="00783CFD">
        <w:rPr>
          <w:rFonts w:ascii="Times New Roman" w:hAnsi="Times New Roman"/>
          <w:sz w:val="24"/>
          <w:szCs w:val="24"/>
          <w:rPrChange w:id="3034" w:author="Nina Vincent" w:date="2015-07-26T14:05:00Z">
            <w:rPr/>
          </w:rPrChange>
        </w:rPr>
        <w:t>___________________________________</w:t>
      </w:r>
      <w:r w:rsidRPr="00783CFD">
        <w:rPr>
          <w:rFonts w:ascii="Times New Roman" w:hAnsi="Times New Roman"/>
          <w:sz w:val="24"/>
          <w:szCs w:val="24"/>
          <w:rPrChange w:id="3035" w:author="Nina Vincent" w:date="2015-07-26T14:05:00Z">
            <w:rPr/>
          </w:rPrChange>
        </w:rPr>
        <w:tab/>
      </w:r>
      <w:r w:rsidRPr="00783CFD">
        <w:rPr>
          <w:rFonts w:ascii="Times New Roman" w:hAnsi="Times New Roman"/>
          <w:sz w:val="24"/>
          <w:szCs w:val="24"/>
          <w:rPrChange w:id="3036" w:author="Nina Vincent" w:date="2015-07-26T14:05:00Z">
            <w:rPr/>
          </w:rPrChange>
        </w:rPr>
        <w:tab/>
      </w:r>
      <w:r w:rsidRPr="00783CFD">
        <w:rPr>
          <w:rFonts w:ascii="Times New Roman" w:hAnsi="Times New Roman"/>
          <w:sz w:val="24"/>
          <w:szCs w:val="24"/>
          <w:rPrChange w:id="3037" w:author="Nina Vincent" w:date="2015-07-26T14:05:00Z">
            <w:rPr/>
          </w:rPrChange>
        </w:rPr>
        <w:tab/>
      </w:r>
      <w:r w:rsidRPr="00783CFD">
        <w:rPr>
          <w:rFonts w:ascii="Times New Roman" w:hAnsi="Times New Roman"/>
          <w:sz w:val="24"/>
          <w:szCs w:val="24"/>
          <w:rPrChange w:id="3038" w:author="Nina Vincent" w:date="2015-07-26T14:05:00Z">
            <w:rPr/>
          </w:rPrChange>
        </w:rPr>
        <w:tab/>
        <w:t>_________________________</w:t>
      </w:r>
    </w:p>
    <w:p w14:paraId="0D24324E" w14:textId="77777777" w:rsidR="00522E91" w:rsidRPr="00783CFD" w:rsidRDefault="00522E91" w:rsidP="00522E91">
      <w:pPr>
        <w:widowControl w:val="0"/>
        <w:autoSpaceDE w:val="0"/>
        <w:autoSpaceDN w:val="0"/>
        <w:adjustRightInd w:val="0"/>
        <w:spacing w:line="249" w:lineRule="atLeast"/>
        <w:jc w:val="left"/>
        <w:rPr>
          <w:rFonts w:ascii="Times New Roman" w:hAnsi="Times New Roman"/>
          <w:sz w:val="24"/>
          <w:szCs w:val="24"/>
          <w:rPrChange w:id="3039" w:author="Nina Vincent" w:date="2015-07-26T14:05:00Z">
            <w:rPr/>
          </w:rPrChange>
        </w:rPr>
      </w:pPr>
      <w:r w:rsidRPr="00783CFD">
        <w:rPr>
          <w:rFonts w:ascii="Times New Roman" w:hAnsi="Times New Roman"/>
          <w:sz w:val="24"/>
          <w:szCs w:val="24"/>
          <w:rPrChange w:id="3040" w:author="Nina Vincent" w:date="2015-07-26T14:05:00Z">
            <w:rPr/>
          </w:rPrChange>
        </w:rPr>
        <w:t xml:space="preserve">                  Parent/Guardian</w:t>
      </w:r>
      <w:r w:rsidRPr="00783CFD">
        <w:rPr>
          <w:rFonts w:ascii="Times New Roman" w:hAnsi="Times New Roman"/>
          <w:sz w:val="24"/>
          <w:szCs w:val="24"/>
          <w:rPrChange w:id="3041" w:author="Nina Vincent" w:date="2015-07-26T14:05:00Z">
            <w:rPr/>
          </w:rPrChange>
        </w:rPr>
        <w:tab/>
      </w:r>
      <w:r w:rsidRPr="00783CFD">
        <w:rPr>
          <w:rFonts w:ascii="Times New Roman" w:hAnsi="Times New Roman"/>
          <w:sz w:val="24"/>
          <w:szCs w:val="24"/>
          <w:rPrChange w:id="3042" w:author="Nina Vincent" w:date="2015-07-26T14:05:00Z">
            <w:rPr/>
          </w:rPrChange>
        </w:rPr>
        <w:tab/>
      </w:r>
      <w:r w:rsidRPr="00783CFD">
        <w:rPr>
          <w:rFonts w:ascii="Times New Roman" w:hAnsi="Times New Roman"/>
          <w:sz w:val="24"/>
          <w:szCs w:val="24"/>
          <w:rPrChange w:id="3043" w:author="Nina Vincent" w:date="2015-07-26T14:05:00Z">
            <w:rPr/>
          </w:rPrChange>
        </w:rPr>
        <w:tab/>
      </w:r>
      <w:r w:rsidRPr="00783CFD">
        <w:rPr>
          <w:rFonts w:ascii="Times New Roman" w:hAnsi="Times New Roman"/>
          <w:sz w:val="24"/>
          <w:szCs w:val="24"/>
          <w:rPrChange w:id="3044" w:author="Nina Vincent" w:date="2015-07-26T14:05:00Z">
            <w:rPr/>
          </w:rPrChange>
        </w:rPr>
        <w:tab/>
      </w:r>
      <w:r w:rsidRPr="00783CFD">
        <w:rPr>
          <w:rFonts w:ascii="Times New Roman" w:hAnsi="Times New Roman"/>
          <w:sz w:val="24"/>
          <w:szCs w:val="24"/>
          <w:rPrChange w:id="3045" w:author="Nina Vincent" w:date="2015-07-26T14:05:00Z">
            <w:rPr/>
          </w:rPrChange>
        </w:rPr>
        <w:tab/>
      </w:r>
      <w:r w:rsidRPr="00783CFD">
        <w:rPr>
          <w:rFonts w:ascii="Times New Roman" w:hAnsi="Times New Roman"/>
          <w:sz w:val="24"/>
          <w:szCs w:val="24"/>
          <w:rPrChange w:id="3046" w:author="Nina Vincent" w:date="2015-07-26T14:05:00Z">
            <w:rPr/>
          </w:rPrChange>
        </w:rPr>
        <w:tab/>
        <w:t xml:space="preserve">           Date</w:t>
      </w:r>
    </w:p>
    <w:p w14:paraId="40AA83C6" w14:textId="77777777" w:rsidR="00522E91" w:rsidRPr="00783CFD" w:rsidRDefault="00522E91" w:rsidP="00522E91">
      <w:pPr>
        <w:widowControl w:val="0"/>
        <w:autoSpaceDE w:val="0"/>
        <w:autoSpaceDN w:val="0"/>
        <w:adjustRightInd w:val="0"/>
        <w:spacing w:line="240" w:lineRule="atLeast"/>
        <w:jc w:val="left"/>
        <w:rPr>
          <w:rFonts w:ascii="Times New Roman" w:hAnsi="Times New Roman"/>
          <w:sz w:val="24"/>
          <w:szCs w:val="24"/>
          <w:rPrChange w:id="3047" w:author="Nina Vincent" w:date="2015-07-26T14:05:00Z">
            <w:rPr/>
          </w:rPrChange>
        </w:rPr>
      </w:pPr>
    </w:p>
    <w:p w14:paraId="688E0790" w14:textId="77777777" w:rsidR="00522E91" w:rsidRPr="00783CFD" w:rsidRDefault="00522E91" w:rsidP="00522E91">
      <w:pPr>
        <w:widowControl w:val="0"/>
        <w:autoSpaceDE w:val="0"/>
        <w:autoSpaceDN w:val="0"/>
        <w:adjustRightInd w:val="0"/>
        <w:spacing w:line="240" w:lineRule="atLeast"/>
        <w:jc w:val="left"/>
        <w:rPr>
          <w:rFonts w:ascii="Times New Roman" w:hAnsi="Times New Roman"/>
          <w:sz w:val="24"/>
          <w:szCs w:val="24"/>
          <w:rPrChange w:id="3048" w:author="Nina Vincent" w:date="2015-07-26T14:05:00Z">
            <w:rPr/>
          </w:rPrChange>
        </w:rPr>
      </w:pPr>
      <w:r w:rsidRPr="00783CFD">
        <w:rPr>
          <w:rFonts w:ascii="Times New Roman" w:hAnsi="Times New Roman"/>
          <w:sz w:val="24"/>
          <w:szCs w:val="24"/>
          <w:rPrChange w:id="3049" w:author="Nina Vincent" w:date="2015-07-26T14:05:00Z">
            <w:rPr/>
          </w:rPrChange>
        </w:rPr>
        <w:t>______________________________</w:t>
      </w:r>
      <w:r w:rsidR="00080EF1">
        <w:rPr>
          <w:rFonts w:ascii="Times New Roman" w:hAnsi="Times New Roman"/>
          <w:sz w:val="24"/>
          <w:szCs w:val="24"/>
        </w:rPr>
        <w:tab/>
      </w:r>
      <w:r w:rsidR="008F14D3">
        <w:rPr>
          <w:rFonts w:ascii="Times New Roman" w:hAnsi="Times New Roman"/>
          <w:sz w:val="24"/>
          <w:szCs w:val="24"/>
        </w:rPr>
        <w:t>_____________</w:t>
      </w:r>
      <w:r w:rsidRPr="00783CFD">
        <w:rPr>
          <w:rFonts w:ascii="Times New Roman" w:hAnsi="Times New Roman"/>
          <w:sz w:val="24"/>
          <w:szCs w:val="24"/>
          <w:rPrChange w:id="3050" w:author="Nina Vincent" w:date="2015-07-26T14:05:00Z">
            <w:rPr/>
          </w:rPrChange>
        </w:rPr>
        <w:tab/>
        <w:t>_________________________</w:t>
      </w:r>
    </w:p>
    <w:p w14:paraId="2BC507D7" w14:textId="77777777" w:rsidR="00522E91" w:rsidRPr="00783CFD" w:rsidRDefault="00522E91" w:rsidP="00522E91">
      <w:pPr>
        <w:widowControl w:val="0"/>
        <w:autoSpaceDE w:val="0"/>
        <w:autoSpaceDN w:val="0"/>
        <w:adjustRightInd w:val="0"/>
        <w:spacing w:line="249" w:lineRule="atLeast"/>
        <w:jc w:val="left"/>
        <w:rPr>
          <w:rFonts w:ascii="Times New Roman" w:hAnsi="Times New Roman"/>
          <w:sz w:val="24"/>
          <w:szCs w:val="24"/>
          <w:rPrChange w:id="3051" w:author="Nina Vincent" w:date="2015-07-26T14:05:00Z">
            <w:rPr/>
          </w:rPrChange>
        </w:rPr>
      </w:pPr>
      <w:r w:rsidRPr="00783CFD">
        <w:rPr>
          <w:rFonts w:ascii="Times New Roman" w:hAnsi="Times New Roman"/>
          <w:sz w:val="24"/>
          <w:szCs w:val="24"/>
          <w:rPrChange w:id="3052" w:author="Nina Vincent" w:date="2015-07-26T14:05:00Z">
            <w:rPr/>
          </w:rPrChange>
        </w:rPr>
        <w:t xml:space="preserve">                       Student</w:t>
      </w:r>
      <w:r w:rsidRPr="00783CFD">
        <w:rPr>
          <w:rFonts w:ascii="Times New Roman" w:hAnsi="Times New Roman"/>
          <w:sz w:val="24"/>
          <w:szCs w:val="24"/>
          <w:rPrChange w:id="3053" w:author="Nina Vincent" w:date="2015-07-26T14:05:00Z">
            <w:rPr/>
          </w:rPrChange>
        </w:rPr>
        <w:tab/>
      </w:r>
      <w:r w:rsidRPr="00783CFD">
        <w:rPr>
          <w:rFonts w:ascii="Times New Roman" w:hAnsi="Times New Roman"/>
          <w:sz w:val="24"/>
          <w:szCs w:val="24"/>
          <w:rPrChange w:id="3054" w:author="Nina Vincent" w:date="2015-07-26T14:05:00Z">
            <w:rPr/>
          </w:rPrChange>
        </w:rPr>
        <w:tab/>
      </w:r>
      <w:r w:rsidRPr="00783CFD">
        <w:rPr>
          <w:rFonts w:ascii="Times New Roman" w:hAnsi="Times New Roman"/>
          <w:sz w:val="24"/>
          <w:szCs w:val="24"/>
          <w:rPrChange w:id="3055" w:author="Nina Vincent" w:date="2015-07-26T14:05:00Z">
            <w:rPr/>
          </w:rPrChange>
        </w:rPr>
        <w:tab/>
      </w:r>
      <w:r w:rsidR="008F14D3">
        <w:rPr>
          <w:rFonts w:ascii="Times New Roman" w:hAnsi="Times New Roman"/>
          <w:sz w:val="24"/>
          <w:szCs w:val="24"/>
        </w:rPr>
        <w:tab/>
        <w:t xml:space="preserve">   Grade</w:t>
      </w:r>
      <w:r w:rsidRPr="00783CFD">
        <w:rPr>
          <w:rFonts w:ascii="Times New Roman" w:hAnsi="Times New Roman"/>
          <w:sz w:val="24"/>
          <w:szCs w:val="24"/>
          <w:rPrChange w:id="3056" w:author="Nina Vincent" w:date="2015-07-26T14:05:00Z">
            <w:rPr/>
          </w:rPrChange>
        </w:rPr>
        <w:tab/>
      </w:r>
      <w:r w:rsidRPr="00783CFD">
        <w:rPr>
          <w:rFonts w:ascii="Times New Roman" w:hAnsi="Times New Roman"/>
          <w:sz w:val="24"/>
          <w:szCs w:val="24"/>
          <w:rPrChange w:id="3057" w:author="Nina Vincent" w:date="2015-07-26T14:05:00Z">
            <w:rPr/>
          </w:rPrChange>
        </w:rPr>
        <w:tab/>
      </w:r>
      <w:r w:rsidR="008F14D3">
        <w:rPr>
          <w:rFonts w:ascii="Times New Roman" w:hAnsi="Times New Roman"/>
          <w:sz w:val="24"/>
          <w:szCs w:val="24"/>
        </w:rPr>
        <w:t xml:space="preserve">           </w:t>
      </w:r>
      <w:r w:rsidRPr="00783CFD">
        <w:rPr>
          <w:rFonts w:ascii="Times New Roman" w:hAnsi="Times New Roman"/>
          <w:sz w:val="24"/>
          <w:szCs w:val="24"/>
          <w:rPrChange w:id="3058" w:author="Nina Vincent" w:date="2015-07-26T14:05:00Z">
            <w:rPr/>
          </w:rPrChange>
        </w:rPr>
        <w:t>Date</w:t>
      </w:r>
    </w:p>
    <w:p w14:paraId="40CA857E" w14:textId="77777777" w:rsidR="008F14D3" w:rsidRPr="00783CFD" w:rsidRDefault="008F14D3" w:rsidP="008F14D3">
      <w:pPr>
        <w:widowControl w:val="0"/>
        <w:autoSpaceDE w:val="0"/>
        <w:autoSpaceDN w:val="0"/>
        <w:adjustRightInd w:val="0"/>
        <w:spacing w:line="240" w:lineRule="atLeast"/>
        <w:jc w:val="left"/>
        <w:rPr>
          <w:rFonts w:ascii="Times New Roman" w:hAnsi="Times New Roman"/>
          <w:sz w:val="24"/>
          <w:szCs w:val="24"/>
          <w:rPrChange w:id="3059" w:author="Nina Vincent" w:date="2015-07-26T14:05:00Z">
            <w:rPr/>
          </w:rPrChange>
        </w:rPr>
      </w:pPr>
    </w:p>
    <w:p w14:paraId="34700A11" w14:textId="77777777" w:rsidR="008F14D3" w:rsidRPr="00783CFD" w:rsidRDefault="008F14D3" w:rsidP="008F14D3">
      <w:pPr>
        <w:widowControl w:val="0"/>
        <w:autoSpaceDE w:val="0"/>
        <w:autoSpaceDN w:val="0"/>
        <w:adjustRightInd w:val="0"/>
        <w:spacing w:line="240" w:lineRule="atLeast"/>
        <w:jc w:val="left"/>
        <w:rPr>
          <w:rFonts w:ascii="Times New Roman" w:hAnsi="Times New Roman"/>
          <w:sz w:val="24"/>
          <w:szCs w:val="24"/>
          <w:rPrChange w:id="3060" w:author="Nina Vincent" w:date="2015-07-26T14:05:00Z">
            <w:rPr/>
          </w:rPrChange>
        </w:rPr>
      </w:pPr>
      <w:r w:rsidRPr="00783CFD">
        <w:rPr>
          <w:rFonts w:ascii="Times New Roman" w:hAnsi="Times New Roman"/>
          <w:sz w:val="24"/>
          <w:szCs w:val="24"/>
          <w:rPrChange w:id="3061" w:author="Nina Vincent" w:date="2015-07-26T14:05:00Z">
            <w:rPr/>
          </w:rPrChange>
        </w:rPr>
        <w:t>______________________________</w:t>
      </w:r>
      <w:r>
        <w:rPr>
          <w:rFonts w:ascii="Times New Roman" w:hAnsi="Times New Roman"/>
          <w:sz w:val="24"/>
          <w:szCs w:val="24"/>
        </w:rPr>
        <w:tab/>
        <w:t>_____________</w:t>
      </w:r>
      <w:r w:rsidRPr="00783CFD">
        <w:rPr>
          <w:rFonts w:ascii="Times New Roman" w:hAnsi="Times New Roman"/>
          <w:sz w:val="24"/>
          <w:szCs w:val="24"/>
          <w:rPrChange w:id="3062" w:author="Nina Vincent" w:date="2015-07-26T14:05:00Z">
            <w:rPr/>
          </w:rPrChange>
        </w:rPr>
        <w:tab/>
        <w:t>_________________________</w:t>
      </w:r>
    </w:p>
    <w:p w14:paraId="493EF91B" w14:textId="77777777" w:rsidR="008F14D3" w:rsidRPr="00783CFD" w:rsidRDefault="008F14D3" w:rsidP="008F14D3">
      <w:pPr>
        <w:widowControl w:val="0"/>
        <w:autoSpaceDE w:val="0"/>
        <w:autoSpaceDN w:val="0"/>
        <w:adjustRightInd w:val="0"/>
        <w:spacing w:line="249" w:lineRule="atLeast"/>
        <w:jc w:val="left"/>
        <w:rPr>
          <w:rFonts w:ascii="Times New Roman" w:hAnsi="Times New Roman"/>
          <w:sz w:val="24"/>
          <w:szCs w:val="24"/>
          <w:rPrChange w:id="3063" w:author="Nina Vincent" w:date="2015-07-26T14:05:00Z">
            <w:rPr/>
          </w:rPrChange>
        </w:rPr>
      </w:pPr>
      <w:r w:rsidRPr="00783CFD">
        <w:rPr>
          <w:rFonts w:ascii="Times New Roman" w:hAnsi="Times New Roman"/>
          <w:sz w:val="24"/>
          <w:szCs w:val="24"/>
          <w:rPrChange w:id="3064" w:author="Nina Vincent" w:date="2015-07-26T14:05:00Z">
            <w:rPr/>
          </w:rPrChange>
        </w:rPr>
        <w:t xml:space="preserve">                       Student</w:t>
      </w:r>
      <w:r w:rsidRPr="00783CFD">
        <w:rPr>
          <w:rFonts w:ascii="Times New Roman" w:hAnsi="Times New Roman"/>
          <w:sz w:val="24"/>
          <w:szCs w:val="24"/>
          <w:rPrChange w:id="3065" w:author="Nina Vincent" w:date="2015-07-26T14:05:00Z">
            <w:rPr/>
          </w:rPrChange>
        </w:rPr>
        <w:tab/>
      </w:r>
      <w:r w:rsidRPr="00783CFD">
        <w:rPr>
          <w:rFonts w:ascii="Times New Roman" w:hAnsi="Times New Roman"/>
          <w:sz w:val="24"/>
          <w:szCs w:val="24"/>
          <w:rPrChange w:id="3066" w:author="Nina Vincent" w:date="2015-07-26T14:05:00Z">
            <w:rPr/>
          </w:rPrChange>
        </w:rPr>
        <w:tab/>
      </w:r>
      <w:r w:rsidRPr="00783CFD">
        <w:rPr>
          <w:rFonts w:ascii="Times New Roman" w:hAnsi="Times New Roman"/>
          <w:sz w:val="24"/>
          <w:szCs w:val="24"/>
          <w:rPrChange w:id="3067" w:author="Nina Vincent" w:date="2015-07-26T14:05:00Z">
            <w:rPr/>
          </w:rPrChange>
        </w:rPr>
        <w:tab/>
      </w:r>
      <w:r>
        <w:rPr>
          <w:rFonts w:ascii="Times New Roman" w:hAnsi="Times New Roman"/>
          <w:sz w:val="24"/>
          <w:szCs w:val="24"/>
        </w:rPr>
        <w:tab/>
        <w:t xml:space="preserve">   Grade</w:t>
      </w:r>
      <w:r w:rsidRPr="00783CFD">
        <w:rPr>
          <w:rFonts w:ascii="Times New Roman" w:hAnsi="Times New Roman"/>
          <w:sz w:val="24"/>
          <w:szCs w:val="24"/>
          <w:rPrChange w:id="3068" w:author="Nina Vincent" w:date="2015-07-26T14:05:00Z">
            <w:rPr/>
          </w:rPrChange>
        </w:rPr>
        <w:tab/>
      </w:r>
      <w:r w:rsidRPr="00783CFD">
        <w:rPr>
          <w:rFonts w:ascii="Times New Roman" w:hAnsi="Times New Roman"/>
          <w:sz w:val="24"/>
          <w:szCs w:val="24"/>
          <w:rPrChange w:id="3069" w:author="Nina Vincent" w:date="2015-07-26T14:05:00Z">
            <w:rPr/>
          </w:rPrChange>
        </w:rPr>
        <w:tab/>
      </w:r>
      <w:r>
        <w:rPr>
          <w:rFonts w:ascii="Times New Roman" w:hAnsi="Times New Roman"/>
          <w:sz w:val="24"/>
          <w:szCs w:val="24"/>
        </w:rPr>
        <w:t xml:space="preserve">           </w:t>
      </w:r>
      <w:r w:rsidRPr="00783CFD">
        <w:rPr>
          <w:rFonts w:ascii="Times New Roman" w:hAnsi="Times New Roman"/>
          <w:sz w:val="24"/>
          <w:szCs w:val="24"/>
          <w:rPrChange w:id="3070" w:author="Nina Vincent" w:date="2015-07-26T14:05:00Z">
            <w:rPr/>
          </w:rPrChange>
        </w:rPr>
        <w:t>Date</w:t>
      </w:r>
    </w:p>
    <w:p w14:paraId="0FE74CDD" w14:textId="77777777" w:rsidR="008F14D3" w:rsidRPr="00783CFD" w:rsidRDefault="008F14D3" w:rsidP="008F14D3">
      <w:pPr>
        <w:widowControl w:val="0"/>
        <w:autoSpaceDE w:val="0"/>
        <w:autoSpaceDN w:val="0"/>
        <w:adjustRightInd w:val="0"/>
        <w:spacing w:line="240" w:lineRule="atLeast"/>
        <w:jc w:val="left"/>
        <w:rPr>
          <w:rFonts w:ascii="Times New Roman" w:hAnsi="Times New Roman"/>
          <w:sz w:val="24"/>
          <w:szCs w:val="24"/>
          <w:rPrChange w:id="3071" w:author="Nina Vincent" w:date="2015-07-26T14:05:00Z">
            <w:rPr/>
          </w:rPrChange>
        </w:rPr>
      </w:pPr>
    </w:p>
    <w:p w14:paraId="377C7BC6" w14:textId="77777777" w:rsidR="008F14D3" w:rsidRPr="00783CFD" w:rsidRDefault="008F14D3" w:rsidP="008F14D3">
      <w:pPr>
        <w:widowControl w:val="0"/>
        <w:autoSpaceDE w:val="0"/>
        <w:autoSpaceDN w:val="0"/>
        <w:adjustRightInd w:val="0"/>
        <w:spacing w:line="240" w:lineRule="atLeast"/>
        <w:jc w:val="left"/>
        <w:rPr>
          <w:rFonts w:ascii="Times New Roman" w:hAnsi="Times New Roman"/>
          <w:sz w:val="24"/>
          <w:szCs w:val="24"/>
          <w:rPrChange w:id="3072" w:author="Nina Vincent" w:date="2015-07-26T14:05:00Z">
            <w:rPr/>
          </w:rPrChange>
        </w:rPr>
      </w:pPr>
      <w:r w:rsidRPr="00783CFD">
        <w:rPr>
          <w:rFonts w:ascii="Times New Roman" w:hAnsi="Times New Roman"/>
          <w:sz w:val="24"/>
          <w:szCs w:val="24"/>
          <w:rPrChange w:id="3073" w:author="Nina Vincent" w:date="2015-07-26T14:05:00Z">
            <w:rPr/>
          </w:rPrChange>
        </w:rPr>
        <w:t>______________________________</w:t>
      </w:r>
      <w:r>
        <w:rPr>
          <w:rFonts w:ascii="Times New Roman" w:hAnsi="Times New Roman"/>
          <w:sz w:val="24"/>
          <w:szCs w:val="24"/>
        </w:rPr>
        <w:tab/>
        <w:t>_____________</w:t>
      </w:r>
      <w:r w:rsidRPr="00783CFD">
        <w:rPr>
          <w:rFonts w:ascii="Times New Roman" w:hAnsi="Times New Roman"/>
          <w:sz w:val="24"/>
          <w:szCs w:val="24"/>
          <w:rPrChange w:id="3074" w:author="Nina Vincent" w:date="2015-07-26T14:05:00Z">
            <w:rPr/>
          </w:rPrChange>
        </w:rPr>
        <w:tab/>
        <w:t>_________________________</w:t>
      </w:r>
    </w:p>
    <w:p w14:paraId="3DA52B54" w14:textId="77777777" w:rsidR="008F14D3" w:rsidRPr="00783CFD" w:rsidRDefault="008F14D3" w:rsidP="008F14D3">
      <w:pPr>
        <w:widowControl w:val="0"/>
        <w:autoSpaceDE w:val="0"/>
        <w:autoSpaceDN w:val="0"/>
        <w:adjustRightInd w:val="0"/>
        <w:spacing w:line="249" w:lineRule="atLeast"/>
        <w:jc w:val="left"/>
        <w:rPr>
          <w:rFonts w:ascii="Times New Roman" w:hAnsi="Times New Roman"/>
          <w:sz w:val="24"/>
          <w:szCs w:val="24"/>
          <w:rPrChange w:id="3075" w:author="Nina Vincent" w:date="2015-07-26T14:05:00Z">
            <w:rPr/>
          </w:rPrChange>
        </w:rPr>
      </w:pPr>
      <w:r w:rsidRPr="00783CFD">
        <w:rPr>
          <w:rFonts w:ascii="Times New Roman" w:hAnsi="Times New Roman"/>
          <w:sz w:val="24"/>
          <w:szCs w:val="24"/>
          <w:rPrChange w:id="3076" w:author="Nina Vincent" w:date="2015-07-26T14:05:00Z">
            <w:rPr/>
          </w:rPrChange>
        </w:rPr>
        <w:t xml:space="preserve">                       Student</w:t>
      </w:r>
      <w:r w:rsidRPr="00783CFD">
        <w:rPr>
          <w:rFonts w:ascii="Times New Roman" w:hAnsi="Times New Roman"/>
          <w:sz w:val="24"/>
          <w:szCs w:val="24"/>
          <w:rPrChange w:id="3077" w:author="Nina Vincent" w:date="2015-07-26T14:05:00Z">
            <w:rPr/>
          </w:rPrChange>
        </w:rPr>
        <w:tab/>
      </w:r>
      <w:r w:rsidRPr="00783CFD">
        <w:rPr>
          <w:rFonts w:ascii="Times New Roman" w:hAnsi="Times New Roman"/>
          <w:sz w:val="24"/>
          <w:szCs w:val="24"/>
          <w:rPrChange w:id="3078" w:author="Nina Vincent" w:date="2015-07-26T14:05:00Z">
            <w:rPr/>
          </w:rPrChange>
        </w:rPr>
        <w:tab/>
      </w:r>
      <w:r w:rsidRPr="00783CFD">
        <w:rPr>
          <w:rFonts w:ascii="Times New Roman" w:hAnsi="Times New Roman"/>
          <w:sz w:val="24"/>
          <w:szCs w:val="24"/>
          <w:rPrChange w:id="3079" w:author="Nina Vincent" w:date="2015-07-26T14:05:00Z">
            <w:rPr/>
          </w:rPrChange>
        </w:rPr>
        <w:tab/>
      </w:r>
      <w:r>
        <w:rPr>
          <w:rFonts w:ascii="Times New Roman" w:hAnsi="Times New Roman"/>
          <w:sz w:val="24"/>
          <w:szCs w:val="24"/>
        </w:rPr>
        <w:tab/>
        <w:t xml:space="preserve">   Grade</w:t>
      </w:r>
      <w:r w:rsidRPr="00783CFD">
        <w:rPr>
          <w:rFonts w:ascii="Times New Roman" w:hAnsi="Times New Roman"/>
          <w:sz w:val="24"/>
          <w:szCs w:val="24"/>
          <w:rPrChange w:id="3080" w:author="Nina Vincent" w:date="2015-07-26T14:05:00Z">
            <w:rPr/>
          </w:rPrChange>
        </w:rPr>
        <w:tab/>
      </w:r>
      <w:r w:rsidRPr="00783CFD">
        <w:rPr>
          <w:rFonts w:ascii="Times New Roman" w:hAnsi="Times New Roman"/>
          <w:sz w:val="24"/>
          <w:szCs w:val="24"/>
          <w:rPrChange w:id="3081" w:author="Nina Vincent" w:date="2015-07-26T14:05:00Z">
            <w:rPr/>
          </w:rPrChange>
        </w:rPr>
        <w:tab/>
      </w:r>
      <w:r>
        <w:rPr>
          <w:rFonts w:ascii="Times New Roman" w:hAnsi="Times New Roman"/>
          <w:sz w:val="24"/>
          <w:szCs w:val="24"/>
        </w:rPr>
        <w:t xml:space="preserve">           </w:t>
      </w:r>
      <w:r w:rsidRPr="00783CFD">
        <w:rPr>
          <w:rFonts w:ascii="Times New Roman" w:hAnsi="Times New Roman"/>
          <w:sz w:val="24"/>
          <w:szCs w:val="24"/>
          <w:rPrChange w:id="3082" w:author="Nina Vincent" w:date="2015-07-26T14:05:00Z">
            <w:rPr/>
          </w:rPrChange>
        </w:rPr>
        <w:t>Date</w:t>
      </w:r>
    </w:p>
    <w:p w14:paraId="047C0B8A" w14:textId="77777777" w:rsidR="008F14D3" w:rsidRPr="00783CFD" w:rsidRDefault="008F14D3" w:rsidP="008F14D3">
      <w:pPr>
        <w:widowControl w:val="0"/>
        <w:autoSpaceDE w:val="0"/>
        <w:autoSpaceDN w:val="0"/>
        <w:adjustRightInd w:val="0"/>
        <w:spacing w:line="240" w:lineRule="atLeast"/>
        <w:jc w:val="left"/>
        <w:rPr>
          <w:rFonts w:ascii="Times New Roman" w:hAnsi="Times New Roman"/>
          <w:sz w:val="24"/>
          <w:szCs w:val="24"/>
          <w:rPrChange w:id="3083" w:author="Nina Vincent" w:date="2015-07-26T14:05:00Z">
            <w:rPr/>
          </w:rPrChange>
        </w:rPr>
      </w:pPr>
    </w:p>
    <w:p w14:paraId="25D34E54" w14:textId="77777777" w:rsidR="008F14D3" w:rsidRPr="00783CFD" w:rsidRDefault="008F14D3" w:rsidP="008F14D3">
      <w:pPr>
        <w:widowControl w:val="0"/>
        <w:autoSpaceDE w:val="0"/>
        <w:autoSpaceDN w:val="0"/>
        <w:adjustRightInd w:val="0"/>
        <w:spacing w:line="240" w:lineRule="atLeast"/>
        <w:jc w:val="left"/>
        <w:rPr>
          <w:rFonts w:ascii="Times New Roman" w:hAnsi="Times New Roman"/>
          <w:sz w:val="24"/>
          <w:szCs w:val="24"/>
          <w:rPrChange w:id="3084" w:author="Nina Vincent" w:date="2015-07-26T14:05:00Z">
            <w:rPr/>
          </w:rPrChange>
        </w:rPr>
      </w:pPr>
      <w:r w:rsidRPr="00783CFD">
        <w:rPr>
          <w:rFonts w:ascii="Times New Roman" w:hAnsi="Times New Roman"/>
          <w:sz w:val="24"/>
          <w:szCs w:val="24"/>
          <w:rPrChange w:id="3085" w:author="Nina Vincent" w:date="2015-07-26T14:05:00Z">
            <w:rPr/>
          </w:rPrChange>
        </w:rPr>
        <w:t>______________________________</w:t>
      </w:r>
      <w:r>
        <w:rPr>
          <w:rFonts w:ascii="Times New Roman" w:hAnsi="Times New Roman"/>
          <w:sz w:val="24"/>
          <w:szCs w:val="24"/>
        </w:rPr>
        <w:tab/>
        <w:t>_____________</w:t>
      </w:r>
      <w:r w:rsidRPr="00783CFD">
        <w:rPr>
          <w:rFonts w:ascii="Times New Roman" w:hAnsi="Times New Roman"/>
          <w:sz w:val="24"/>
          <w:szCs w:val="24"/>
          <w:rPrChange w:id="3086" w:author="Nina Vincent" w:date="2015-07-26T14:05:00Z">
            <w:rPr/>
          </w:rPrChange>
        </w:rPr>
        <w:tab/>
        <w:t>_________________________</w:t>
      </w:r>
    </w:p>
    <w:p w14:paraId="3670B1E6" w14:textId="77777777" w:rsidR="008F14D3" w:rsidRPr="00783CFD" w:rsidRDefault="008F14D3" w:rsidP="008F14D3">
      <w:pPr>
        <w:widowControl w:val="0"/>
        <w:autoSpaceDE w:val="0"/>
        <w:autoSpaceDN w:val="0"/>
        <w:adjustRightInd w:val="0"/>
        <w:spacing w:line="249" w:lineRule="atLeast"/>
        <w:jc w:val="left"/>
        <w:rPr>
          <w:rFonts w:ascii="Times New Roman" w:hAnsi="Times New Roman"/>
          <w:sz w:val="24"/>
          <w:szCs w:val="24"/>
          <w:rPrChange w:id="3087" w:author="Nina Vincent" w:date="2015-07-26T14:05:00Z">
            <w:rPr/>
          </w:rPrChange>
        </w:rPr>
      </w:pPr>
      <w:r w:rsidRPr="00783CFD">
        <w:rPr>
          <w:rFonts w:ascii="Times New Roman" w:hAnsi="Times New Roman"/>
          <w:sz w:val="24"/>
          <w:szCs w:val="24"/>
          <w:rPrChange w:id="3088" w:author="Nina Vincent" w:date="2015-07-26T14:05:00Z">
            <w:rPr/>
          </w:rPrChange>
        </w:rPr>
        <w:t xml:space="preserve">                       Student</w:t>
      </w:r>
      <w:r w:rsidRPr="00783CFD">
        <w:rPr>
          <w:rFonts w:ascii="Times New Roman" w:hAnsi="Times New Roman"/>
          <w:sz w:val="24"/>
          <w:szCs w:val="24"/>
          <w:rPrChange w:id="3089" w:author="Nina Vincent" w:date="2015-07-26T14:05:00Z">
            <w:rPr/>
          </w:rPrChange>
        </w:rPr>
        <w:tab/>
      </w:r>
      <w:r w:rsidRPr="00783CFD">
        <w:rPr>
          <w:rFonts w:ascii="Times New Roman" w:hAnsi="Times New Roman"/>
          <w:sz w:val="24"/>
          <w:szCs w:val="24"/>
          <w:rPrChange w:id="3090" w:author="Nina Vincent" w:date="2015-07-26T14:05:00Z">
            <w:rPr/>
          </w:rPrChange>
        </w:rPr>
        <w:tab/>
      </w:r>
      <w:r w:rsidRPr="00783CFD">
        <w:rPr>
          <w:rFonts w:ascii="Times New Roman" w:hAnsi="Times New Roman"/>
          <w:sz w:val="24"/>
          <w:szCs w:val="24"/>
          <w:rPrChange w:id="3091" w:author="Nina Vincent" w:date="2015-07-26T14:05:00Z">
            <w:rPr/>
          </w:rPrChange>
        </w:rPr>
        <w:tab/>
      </w:r>
      <w:r>
        <w:rPr>
          <w:rFonts w:ascii="Times New Roman" w:hAnsi="Times New Roman"/>
          <w:sz w:val="24"/>
          <w:szCs w:val="24"/>
        </w:rPr>
        <w:tab/>
        <w:t xml:space="preserve">   Grade</w:t>
      </w:r>
      <w:r w:rsidRPr="00783CFD">
        <w:rPr>
          <w:rFonts w:ascii="Times New Roman" w:hAnsi="Times New Roman"/>
          <w:sz w:val="24"/>
          <w:szCs w:val="24"/>
          <w:rPrChange w:id="3092" w:author="Nina Vincent" w:date="2015-07-26T14:05:00Z">
            <w:rPr/>
          </w:rPrChange>
        </w:rPr>
        <w:tab/>
      </w:r>
      <w:r w:rsidRPr="00783CFD">
        <w:rPr>
          <w:rFonts w:ascii="Times New Roman" w:hAnsi="Times New Roman"/>
          <w:sz w:val="24"/>
          <w:szCs w:val="24"/>
          <w:rPrChange w:id="3093" w:author="Nina Vincent" w:date="2015-07-26T14:05:00Z">
            <w:rPr/>
          </w:rPrChange>
        </w:rPr>
        <w:tab/>
      </w:r>
      <w:r>
        <w:rPr>
          <w:rFonts w:ascii="Times New Roman" w:hAnsi="Times New Roman"/>
          <w:sz w:val="24"/>
          <w:szCs w:val="24"/>
        </w:rPr>
        <w:t xml:space="preserve">           </w:t>
      </w:r>
      <w:r w:rsidRPr="00783CFD">
        <w:rPr>
          <w:rFonts w:ascii="Times New Roman" w:hAnsi="Times New Roman"/>
          <w:sz w:val="24"/>
          <w:szCs w:val="24"/>
          <w:rPrChange w:id="3094" w:author="Nina Vincent" w:date="2015-07-26T14:05:00Z">
            <w:rPr/>
          </w:rPrChange>
        </w:rPr>
        <w:t>Date</w:t>
      </w:r>
    </w:p>
    <w:p w14:paraId="1C65A60A" w14:textId="77777777" w:rsidR="00522E91" w:rsidRDefault="00522E91" w:rsidP="00522E91">
      <w:pPr>
        <w:widowControl w:val="0"/>
        <w:tabs>
          <w:tab w:val="left" w:pos="432"/>
        </w:tabs>
        <w:autoSpaceDE w:val="0"/>
        <w:autoSpaceDN w:val="0"/>
        <w:adjustRightInd w:val="0"/>
        <w:spacing w:line="446" w:lineRule="atLeast"/>
        <w:jc w:val="left"/>
        <w:rPr>
          <w:ins w:id="3095" w:author="Nina Vincent" w:date="2015-07-26T16:07:00Z"/>
          <w:rFonts w:ascii="Times New Roman" w:hAnsi="Times New Roman"/>
          <w:sz w:val="24"/>
          <w:szCs w:val="24"/>
        </w:rPr>
      </w:pPr>
    </w:p>
    <w:p w14:paraId="029F8D2D" w14:textId="77777777" w:rsidR="00522E91" w:rsidRPr="00991E40" w:rsidRDefault="00522E91" w:rsidP="00522E91">
      <w:pPr>
        <w:pStyle w:val="Title"/>
        <w:rPr>
          <w:ins w:id="3096" w:author="Nina Vincent" w:date="2015-07-26T16:10:00Z"/>
          <w:rFonts w:ascii="Times New Roman" w:hAnsi="Times New Roman"/>
          <w:b/>
          <w:lang w:val="en-US"/>
          <w:rPrChange w:id="3097" w:author="Nina Vincent" w:date="2015-07-26T16:26:00Z">
            <w:rPr>
              <w:ins w:id="3098" w:author="Nina Vincent" w:date="2015-07-26T16:10:00Z"/>
              <w:rFonts w:ascii="Times New Roman" w:hAnsi="Times New Roman"/>
              <w:lang w:val="en-US"/>
            </w:rPr>
          </w:rPrChange>
        </w:rPr>
      </w:pPr>
      <w:ins w:id="3099" w:author="Nina Vincent" w:date="2015-07-26T16:09:00Z">
        <w:del w:id="3100" w:author="Nina Vincent" w:date="2015-07-27T21:29:00Z">
          <w:r w:rsidRPr="00991E40" w:rsidDel="003A414F">
            <w:rPr>
              <w:rFonts w:ascii="Times New Roman" w:hAnsi="Times New Roman"/>
              <w:b/>
              <w:lang w:val="en-US"/>
              <w:rPrChange w:id="3101" w:author="Nina Vincent" w:date="2015-07-26T16:26:00Z">
                <w:rPr>
                  <w:rFonts w:ascii="Times New Roman" w:hAnsi="Times New Roman"/>
                  <w:lang w:val="en-US"/>
                </w:rPr>
              </w:rPrChange>
            </w:rPr>
            <w:delText>PHOTOGRAPH/VIDEO/SOUND</w:delText>
          </w:r>
        </w:del>
      </w:ins>
      <w:ins w:id="3102" w:author="Nina Vincent" w:date="2015-07-27T21:29:00Z">
        <w:r>
          <w:rPr>
            <w:rFonts w:ascii="Times New Roman" w:hAnsi="Times New Roman"/>
            <w:b/>
            <w:lang w:val="en-US"/>
          </w:rPr>
          <w:t>MEDIA</w:t>
        </w:r>
      </w:ins>
      <w:ins w:id="3103" w:author="Nina Vincent" w:date="2015-07-26T16:09:00Z">
        <w:r w:rsidRPr="00991E40">
          <w:rPr>
            <w:rFonts w:ascii="Times New Roman" w:hAnsi="Times New Roman"/>
            <w:b/>
            <w:lang w:val="en-US"/>
            <w:rPrChange w:id="3104" w:author="Nina Vincent" w:date="2015-07-26T16:26:00Z">
              <w:rPr>
                <w:rFonts w:ascii="Times New Roman" w:hAnsi="Times New Roman"/>
                <w:lang w:val="en-US"/>
              </w:rPr>
            </w:rPrChange>
          </w:rPr>
          <w:t xml:space="preserve"> RELEASE FORM</w:t>
        </w:r>
      </w:ins>
    </w:p>
    <w:p w14:paraId="3DF7AC06" w14:textId="77777777" w:rsidR="00522E91" w:rsidRDefault="00522E91">
      <w:pPr>
        <w:rPr>
          <w:ins w:id="3105" w:author="Nina Vincent" w:date="2015-07-26T16:10:00Z"/>
        </w:rPr>
        <w:pPrChange w:id="3106" w:author="Nina Vincent" w:date="2015-07-26T16:10:00Z">
          <w:pPr>
            <w:pStyle w:val="Title"/>
          </w:pPr>
        </w:pPrChange>
      </w:pPr>
    </w:p>
    <w:p w14:paraId="618F3041" w14:textId="77777777" w:rsidR="00522E91" w:rsidRDefault="00522E91">
      <w:pPr>
        <w:rPr>
          <w:ins w:id="3107" w:author="Nina Vincent" w:date="2015-07-26T16:13:00Z"/>
          <w:rFonts w:ascii="Times New Roman" w:hAnsi="Times New Roman"/>
          <w:sz w:val="24"/>
          <w:szCs w:val="24"/>
        </w:rPr>
        <w:pPrChange w:id="3108" w:author="Nina Vincent" w:date="2015-07-26T16:10:00Z">
          <w:pPr>
            <w:pStyle w:val="Title"/>
          </w:pPr>
        </w:pPrChange>
      </w:pPr>
      <w:ins w:id="3109" w:author="Nina Vincent" w:date="2015-07-26T16:13:00Z">
        <w:r>
          <w:rPr>
            <w:rFonts w:ascii="Times New Roman" w:hAnsi="Times New Roman"/>
            <w:sz w:val="24"/>
            <w:szCs w:val="24"/>
            <w:lang w:eastAsia="x-none"/>
          </w:rPr>
          <w:t xml:space="preserve">St. Frances Cabrini School may use photographs, video, etc. of your child or you in promotional materials like brochures, recruiting videos, web sites, school newsletters, the local newspaper, the Diocesan newspaper and/or website, etc. </w:t>
        </w:r>
      </w:ins>
    </w:p>
    <w:p w14:paraId="4D3B28CB" w14:textId="77777777" w:rsidR="00522E91" w:rsidRDefault="00522E91">
      <w:pPr>
        <w:rPr>
          <w:ins w:id="3110" w:author="Nina Vincent" w:date="2015-07-26T16:13:00Z"/>
          <w:rFonts w:ascii="Times New Roman" w:hAnsi="Times New Roman"/>
          <w:sz w:val="24"/>
          <w:szCs w:val="24"/>
        </w:rPr>
        <w:pPrChange w:id="3111" w:author="Nina Vincent" w:date="2015-07-26T16:10:00Z">
          <w:pPr>
            <w:pStyle w:val="Title"/>
          </w:pPr>
        </w:pPrChange>
      </w:pPr>
    </w:p>
    <w:p w14:paraId="7198E542" w14:textId="77777777" w:rsidR="00522E91" w:rsidRDefault="00522E91">
      <w:pPr>
        <w:ind w:left="720"/>
        <w:rPr>
          <w:ins w:id="3112" w:author="Nina Vincent" w:date="2015-07-26T16:11:00Z"/>
          <w:rFonts w:ascii="Times New Roman" w:hAnsi="Times New Roman"/>
          <w:sz w:val="24"/>
          <w:szCs w:val="24"/>
        </w:rPr>
        <w:pPrChange w:id="3113" w:author="Sr. Nina Vincent" w:date="2015-07-28T08:25:00Z">
          <w:pPr>
            <w:pStyle w:val="Title"/>
          </w:pPr>
        </w:pPrChange>
      </w:pPr>
      <w:ins w:id="3114" w:author="Sr. Nina Vincent" w:date="2015-07-28T08:26:00Z">
        <w:r>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0F5296B9" wp14:editId="6E6CDEEB">
                  <wp:simplePos x="0" y="0"/>
                  <wp:positionH relativeFrom="column">
                    <wp:posOffset>173355</wp:posOffset>
                  </wp:positionH>
                  <wp:positionV relativeFrom="paragraph">
                    <wp:posOffset>20955</wp:posOffset>
                  </wp:positionV>
                  <wp:extent cx="142875" cy="123825"/>
                  <wp:effectExtent l="0" t="0" r="9525" b="9525"/>
                  <wp:wrapNone/>
                  <wp:docPr id="1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B0FC0" id="Rectangle 34" o:spid="_x0000_s1026" style="position:absolute;margin-left:13.65pt;margin-top:1.65pt;width:11.2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">
                  <v:path arrowok="t"/>
                </v:rect>
              </w:pict>
            </mc:Fallback>
          </mc:AlternateContent>
        </w:r>
      </w:ins>
      <w:ins w:id="3115" w:author="Nina Vincent" w:date="2015-07-26T16:10:00Z">
        <w:r>
          <w:rPr>
            <w:rFonts w:ascii="Times New Roman" w:hAnsi="Times New Roman"/>
            <w:sz w:val="24"/>
            <w:szCs w:val="24"/>
            <w:lang w:eastAsia="x-none"/>
          </w:rPr>
          <w:t>I hereby give St. Frances Cabrini School permission to use photographs/video/sound of the adults and the minor(s) named below for publicity, promotion, news releases, videos, and web use of St. Frances Cabrini School.</w:t>
        </w:r>
      </w:ins>
      <w:ins w:id="3116" w:author="Nina Vincent" w:date="2015-07-26T16:11:00Z">
        <w:r>
          <w:rPr>
            <w:rFonts w:ascii="Times New Roman" w:hAnsi="Times New Roman"/>
            <w:sz w:val="24"/>
            <w:szCs w:val="24"/>
            <w:lang w:eastAsia="x-none"/>
          </w:rPr>
          <w:t xml:space="preserve">  This might also apply to the written composition of visual art of the minor if it is published.</w:t>
        </w:r>
      </w:ins>
    </w:p>
    <w:p w14:paraId="11A01C4D" w14:textId="77777777" w:rsidR="00522E91" w:rsidRDefault="00522E91">
      <w:pPr>
        <w:ind w:left="720"/>
        <w:rPr>
          <w:ins w:id="3117" w:author="Nina Vincent" w:date="2015-07-26T16:16:00Z"/>
          <w:rFonts w:ascii="Times New Roman" w:hAnsi="Times New Roman"/>
          <w:sz w:val="24"/>
          <w:szCs w:val="24"/>
        </w:rPr>
        <w:pPrChange w:id="3118" w:author="Nina Vincent" w:date="2015-07-26T16:18:00Z">
          <w:pPr>
            <w:pStyle w:val="Title"/>
          </w:pPr>
        </w:pPrChange>
      </w:pPr>
      <w:ins w:id="3119" w:author="Nina Vincent" w:date="2015-07-26T16:11:00Z">
        <w:r>
          <w:rPr>
            <w:rFonts w:ascii="Times New Roman" w:hAnsi="Times New Roman"/>
            <w:sz w:val="24"/>
            <w:szCs w:val="24"/>
            <w:lang w:eastAsia="x-none"/>
          </w:rPr>
          <w:t>I hereby release and discharge St. Frances Cabrini School from any and all claims arising out of the use of the photograph/video/sound that I or the minor child(ren) listed may have in this regard.</w:t>
        </w:r>
      </w:ins>
    </w:p>
    <w:p w14:paraId="466A6B3F" w14:textId="77777777" w:rsidR="00522E91" w:rsidRDefault="00522E91">
      <w:pPr>
        <w:ind w:left="720"/>
        <w:rPr>
          <w:ins w:id="3120" w:author="Nina Vincent" w:date="2015-07-26T16:16:00Z"/>
          <w:rFonts w:ascii="Times New Roman" w:hAnsi="Times New Roman"/>
          <w:sz w:val="24"/>
          <w:szCs w:val="24"/>
        </w:rPr>
        <w:pPrChange w:id="3121" w:author="Nina Vincent" w:date="2015-07-26T16:19:00Z">
          <w:pPr>
            <w:pStyle w:val="Title"/>
          </w:pPr>
        </w:pPrChange>
      </w:pPr>
      <w:ins w:id="3122" w:author="Nina Vincent" w:date="2015-07-26T16:16:00Z">
        <w:r>
          <w:rPr>
            <w:rFonts w:ascii="Times New Roman" w:hAnsi="Times New Roman"/>
            <w:sz w:val="24"/>
            <w:szCs w:val="24"/>
            <w:lang w:eastAsia="x-none"/>
          </w:rPr>
          <w:t>With this release form, I understand and agree with the purpose of this permission for the following people:</w:t>
        </w:r>
      </w:ins>
    </w:p>
    <w:p w14:paraId="7BA12F58" w14:textId="77777777" w:rsidR="00522E91" w:rsidRDefault="00522E91">
      <w:pPr>
        <w:ind w:left="360"/>
        <w:rPr>
          <w:ins w:id="3123" w:author="Nina Vincent" w:date="2015-07-26T16:16:00Z"/>
          <w:rFonts w:ascii="Times New Roman" w:hAnsi="Times New Roman"/>
          <w:sz w:val="24"/>
          <w:szCs w:val="24"/>
        </w:rPr>
        <w:pPrChange w:id="3124" w:author="Nina Vincent" w:date="2015-07-26T16:16:00Z">
          <w:pPr>
            <w:pStyle w:val="Title"/>
          </w:pPr>
        </w:pPrChange>
      </w:pPr>
      <w:ins w:id="3125" w:author="Nina Vincent" w:date="2015-07-26T16:16:00Z">
        <w:r>
          <w:rPr>
            <w:rFonts w:ascii="Times New Roman" w:hAnsi="Times New Roman"/>
            <w:sz w:val="24"/>
            <w:szCs w:val="24"/>
            <w:lang w:eastAsia="x-none"/>
          </w:rPr>
          <w:t>Name of child _____________________________________</w:t>
        </w:r>
        <w:r>
          <w:rPr>
            <w:rFonts w:ascii="Times New Roman" w:hAnsi="Times New Roman"/>
            <w:sz w:val="24"/>
            <w:szCs w:val="24"/>
            <w:lang w:eastAsia="x-none"/>
          </w:rPr>
          <w:tab/>
          <w:t>Grade _________</w:t>
        </w:r>
      </w:ins>
    </w:p>
    <w:p w14:paraId="71A22C8A" w14:textId="77777777" w:rsidR="00522E91" w:rsidRDefault="00522E91">
      <w:pPr>
        <w:ind w:left="360"/>
        <w:rPr>
          <w:ins w:id="3126" w:author="Nina Vincent" w:date="2015-07-26T16:17:00Z"/>
          <w:rFonts w:ascii="Times New Roman" w:hAnsi="Times New Roman"/>
          <w:sz w:val="24"/>
          <w:szCs w:val="24"/>
        </w:rPr>
        <w:pPrChange w:id="3127" w:author="Nina Vincent" w:date="2015-07-26T16:16:00Z">
          <w:pPr>
            <w:pStyle w:val="Title"/>
          </w:pPr>
        </w:pPrChange>
      </w:pPr>
      <w:ins w:id="3128" w:author="Nina Vincent" w:date="2015-07-26T16:17:00Z">
        <w:r>
          <w:rPr>
            <w:rFonts w:ascii="Times New Roman" w:hAnsi="Times New Roman"/>
            <w:sz w:val="24"/>
            <w:szCs w:val="24"/>
            <w:lang w:eastAsia="x-none"/>
          </w:rPr>
          <w:t>Name of child _____________________________________</w:t>
        </w:r>
        <w:r>
          <w:rPr>
            <w:rFonts w:ascii="Times New Roman" w:hAnsi="Times New Roman"/>
            <w:sz w:val="24"/>
            <w:szCs w:val="24"/>
            <w:lang w:eastAsia="x-none"/>
          </w:rPr>
          <w:tab/>
          <w:t>Grade _________</w:t>
        </w:r>
      </w:ins>
    </w:p>
    <w:p w14:paraId="7593A7C9" w14:textId="77777777" w:rsidR="00522E91" w:rsidRDefault="00522E91">
      <w:pPr>
        <w:ind w:left="360"/>
        <w:rPr>
          <w:ins w:id="3129" w:author="Nina Vincent" w:date="2015-07-26T16:17:00Z"/>
          <w:rFonts w:ascii="Times New Roman" w:hAnsi="Times New Roman"/>
          <w:sz w:val="24"/>
          <w:szCs w:val="24"/>
        </w:rPr>
        <w:pPrChange w:id="3130" w:author="Nina Vincent" w:date="2015-07-26T16:16:00Z">
          <w:pPr>
            <w:pStyle w:val="Title"/>
          </w:pPr>
        </w:pPrChange>
      </w:pPr>
      <w:ins w:id="3131" w:author="Nina Vincent" w:date="2015-07-26T16:17:00Z">
        <w:r>
          <w:rPr>
            <w:rFonts w:ascii="Times New Roman" w:hAnsi="Times New Roman"/>
            <w:sz w:val="24"/>
            <w:szCs w:val="24"/>
            <w:lang w:eastAsia="x-none"/>
          </w:rPr>
          <w:t>Name of child _____________________________________</w:t>
        </w:r>
        <w:r>
          <w:rPr>
            <w:rFonts w:ascii="Times New Roman" w:hAnsi="Times New Roman"/>
            <w:sz w:val="24"/>
            <w:szCs w:val="24"/>
            <w:lang w:eastAsia="x-none"/>
          </w:rPr>
          <w:tab/>
          <w:t>Grade _________</w:t>
        </w:r>
      </w:ins>
    </w:p>
    <w:p w14:paraId="3C98BB63" w14:textId="77777777" w:rsidR="00522E91" w:rsidRDefault="00522E91">
      <w:pPr>
        <w:ind w:left="360"/>
        <w:rPr>
          <w:ins w:id="3132" w:author="Nina Vincent" w:date="2015-07-26T16:17:00Z"/>
          <w:rFonts w:ascii="Times New Roman" w:hAnsi="Times New Roman"/>
          <w:sz w:val="24"/>
          <w:szCs w:val="24"/>
        </w:rPr>
        <w:pPrChange w:id="3133" w:author="Nina Vincent" w:date="2015-07-26T16:16:00Z">
          <w:pPr>
            <w:pStyle w:val="Title"/>
          </w:pPr>
        </w:pPrChange>
      </w:pPr>
      <w:ins w:id="3134" w:author="Nina Vincent" w:date="2015-07-26T16:17:00Z">
        <w:r>
          <w:rPr>
            <w:rFonts w:ascii="Times New Roman" w:hAnsi="Times New Roman"/>
            <w:sz w:val="24"/>
            <w:szCs w:val="24"/>
            <w:lang w:eastAsia="x-none"/>
          </w:rPr>
          <w:t>Name of child _____________________________________</w:t>
        </w:r>
        <w:r>
          <w:rPr>
            <w:rFonts w:ascii="Times New Roman" w:hAnsi="Times New Roman"/>
            <w:sz w:val="24"/>
            <w:szCs w:val="24"/>
            <w:lang w:eastAsia="x-none"/>
          </w:rPr>
          <w:tab/>
          <w:t>Grade _________</w:t>
        </w:r>
      </w:ins>
    </w:p>
    <w:p w14:paraId="4A59980F" w14:textId="77777777" w:rsidR="00522E91" w:rsidRDefault="00522E91">
      <w:pPr>
        <w:ind w:left="360"/>
        <w:rPr>
          <w:ins w:id="3135" w:author="Nina Vincent" w:date="2015-07-26T16:17:00Z"/>
          <w:rFonts w:ascii="Times New Roman" w:hAnsi="Times New Roman"/>
          <w:sz w:val="24"/>
          <w:szCs w:val="24"/>
        </w:rPr>
        <w:pPrChange w:id="3136" w:author="Nina Vincent" w:date="2015-07-26T16:16:00Z">
          <w:pPr>
            <w:pStyle w:val="Title"/>
          </w:pPr>
        </w:pPrChange>
      </w:pPr>
      <w:ins w:id="3137" w:author="Nina Vincent" w:date="2015-07-26T16:17:00Z">
        <w:r>
          <w:rPr>
            <w:rFonts w:ascii="Times New Roman" w:hAnsi="Times New Roman"/>
            <w:sz w:val="24"/>
            <w:szCs w:val="24"/>
            <w:lang w:eastAsia="x-none"/>
          </w:rPr>
          <w:t>Name of parent</w:t>
        </w:r>
      </w:ins>
      <w:ins w:id="3138" w:author="Nina Vincent" w:date="2015-07-26T16:18:00Z">
        <w:r>
          <w:rPr>
            <w:rFonts w:ascii="Times New Roman" w:hAnsi="Times New Roman"/>
            <w:sz w:val="24"/>
            <w:szCs w:val="24"/>
            <w:lang w:eastAsia="x-none"/>
          </w:rPr>
          <w:t>/guardian</w:t>
        </w:r>
      </w:ins>
      <w:ins w:id="3139" w:author="Nina Vincent" w:date="2015-07-26T16:17:00Z">
        <w:r>
          <w:rPr>
            <w:rFonts w:ascii="Times New Roman" w:hAnsi="Times New Roman"/>
            <w:sz w:val="24"/>
            <w:szCs w:val="24"/>
            <w:lang w:eastAsia="x-none"/>
          </w:rPr>
          <w:t xml:space="preserve"> ___________________________</w:t>
        </w:r>
      </w:ins>
      <w:ins w:id="3140" w:author="Nina Vincent" w:date="2015-07-26T16:18:00Z">
        <w:r>
          <w:rPr>
            <w:rFonts w:ascii="Times New Roman" w:hAnsi="Times New Roman"/>
            <w:sz w:val="24"/>
            <w:szCs w:val="24"/>
            <w:lang w:eastAsia="x-none"/>
          </w:rPr>
          <w:t>_________</w:t>
        </w:r>
      </w:ins>
      <w:ins w:id="3141" w:author="Nina Vincent" w:date="2015-07-26T16:17:00Z">
        <w:r>
          <w:rPr>
            <w:rFonts w:ascii="Times New Roman" w:hAnsi="Times New Roman"/>
            <w:sz w:val="24"/>
            <w:szCs w:val="24"/>
            <w:lang w:eastAsia="x-none"/>
          </w:rPr>
          <w:t>_________</w:t>
        </w:r>
        <w:r>
          <w:rPr>
            <w:rFonts w:ascii="Times New Roman" w:hAnsi="Times New Roman"/>
            <w:sz w:val="24"/>
            <w:szCs w:val="24"/>
            <w:lang w:eastAsia="x-none"/>
          </w:rPr>
          <w:tab/>
        </w:r>
      </w:ins>
    </w:p>
    <w:p w14:paraId="6A2B6225" w14:textId="77777777" w:rsidR="00522E91" w:rsidRDefault="00522E91">
      <w:pPr>
        <w:ind w:left="360"/>
        <w:rPr>
          <w:ins w:id="3142" w:author="Nina Vincent" w:date="2015-07-26T16:18:00Z"/>
          <w:rFonts w:ascii="Times New Roman" w:hAnsi="Times New Roman"/>
          <w:sz w:val="24"/>
          <w:szCs w:val="24"/>
        </w:rPr>
        <w:pPrChange w:id="3143" w:author="Nina Vincent" w:date="2015-07-26T16:16:00Z">
          <w:pPr>
            <w:pStyle w:val="Title"/>
          </w:pPr>
        </w:pPrChange>
      </w:pPr>
      <w:ins w:id="3144" w:author="Nina Vincent" w:date="2015-07-26T16:17:00Z">
        <w:r>
          <w:rPr>
            <w:rFonts w:ascii="Times New Roman" w:hAnsi="Times New Roman"/>
            <w:sz w:val="24"/>
            <w:szCs w:val="24"/>
            <w:lang w:eastAsia="x-none"/>
          </w:rPr>
          <w:t>Name of parent/guardian _____________________________________________</w:t>
        </w:r>
      </w:ins>
    </w:p>
    <w:p w14:paraId="1D611875" w14:textId="77777777" w:rsidR="00522E91" w:rsidRDefault="00522E91">
      <w:pPr>
        <w:ind w:left="360"/>
        <w:rPr>
          <w:ins w:id="3145" w:author="Nina Vincent" w:date="2015-07-26T16:18:00Z"/>
          <w:rFonts w:ascii="Times New Roman" w:hAnsi="Times New Roman"/>
          <w:sz w:val="24"/>
          <w:szCs w:val="24"/>
        </w:rPr>
        <w:pPrChange w:id="3146" w:author="Nina Vincent" w:date="2015-07-26T16:16:00Z">
          <w:pPr>
            <w:pStyle w:val="Title"/>
          </w:pPr>
        </w:pPrChange>
      </w:pPr>
    </w:p>
    <w:p w14:paraId="30F41360" w14:textId="77777777" w:rsidR="00522E91" w:rsidRDefault="00522E91">
      <w:pPr>
        <w:ind w:left="360"/>
        <w:rPr>
          <w:ins w:id="3147" w:author="Nina Vincent" w:date="2015-07-26T16:19:00Z"/>
          <w:rFonts w:ascii="Times New Roman" w:hAnsi="Times New Roman"/>
          <w:sz w:val="24"/>
          <w:szCs w:val="24"/>
        </w:rPr>
        <w:pPrChange w:id="3148" w:author="Nina Vincent" w:date="2015-07-26T16:16:00Z">
          <w:pPr>
            <w:pStyle w:val="Title"/>
          </w:pPr>
        </w:pPrChange>
      </w:pPr>
      <w:ins w:id="3149" w:author="Nina Vincent" w:date="2015-07-26T16:18:00Z">
        <w:r>
          <w:rPr>
            <w:rFonts w:ascii="Times New Roman" w:hAnsi="Times New Roman"/>
            <w:sz w:val="24"/>
            <w:szCs w:val="24"/>
            <w:lang w:eastAsia="x-none"/>
          </w:rPr>
          <w:t>Parent signature ________________________________________</w:t>
        </w:r>
        <w:r>
          <w:rPr>
            <w:rFonts w:ascii="Times New Roman" w:hAnsi="Times New Roman"/>
            <w:sz w:val="24"/>
            <w:szCs w:val="24"/>
            <w:lang w:eastAsia="x-none"/>
          </w:rPr>
          <w:tab/>
          <w:t>Date _______________</w:t>
        </w:r>
      </w:ins>
    </w:p>
    <w:p w14:paraId="1E981FAC" w14:textId="77777777" w:rsidR="00522E91" w:rsidRDefault="00522E91">
      <w:pPr>
        <w:ind w:left="360"/>
        <w:rPr>
          <w:ins w:id="3150" w:author="Nina Vincent" w:date="2015-07-26T16:20:00Z"/>
          <w:rFonts w:ascii="Times New Roman" w:hAnsi="Times New Roman"/>
          <w:sz w:val="24"/>
          <w:szCs w:val="24"/>
        </w:rPr>
        <w:pPrChange w:id="3151" w:author="Nina Vincent" w:date="2015-07-26T16:16:00Z">
          <w:pPr>
            <w:pStyle w:val="Title"/>
          </w:pPr>
        </w:pPrChange>
      </w:pPr>
    </w:p>
    <w:p w14:paraId="4D03BC23" w14:textId="77777777" w:rsidR="00522E91" w:rsidRDefault="00522E91">
      <w:pPr>
        <w:ind w:left="360"/>
        <w:rPr>
          <w:ins w:id="3152" w:author="Nina Vincent" w:date="2015-07-26T16:19:00Z"/>
          <w:rFonts w:ascii="Times New Roman" w:hAnsi="Times New Roman"/>
          <w:sz w:val="24"/>
          <w:szCs w:val="24"/>
        </w:rPr>
        <w:pPrChange w:id="3153" w:author="Nina Vincent" w:date="2015-07-26T16:16:00Z">
          <w:pPr>
            <w:pStyle w:val="Title"/>
          </w:pPr>
        </w:pPrChange>
      </w:pPr>
    </w:p>
    <w:p w14:paraId="23555C77" w14:textId="77777777" w:rsidR="00522E91" w:rsidRDefault="00522E91">
      <w:pPr>
        <w:ind w:firstLine="360"/>
        <w:rPr>
          <w:ins w:id="3154" w:author="Nina Vincent" w:date="2015-07-26T16:19:00Z"/>
          <w:rFonts w:ascii="Times New Roman" w:hAnsi="Times New Roman"/>
          <w:sz w:val="24"/>
          <w:szCs w:val="24"/>
        </w:rPr>
        <w:pPrChange w:id="3155" w:author="Sr. Nina Vincent" w:date="2015-07-28T08:25:00Z">
          <w:pPr>
            <w:pStyle w:val="Title"/>
          </w:pPr>
        </w:pPrChange>
      </w:pPr>
      <w:ins w:id="3156" w:author="Sr. Nina Vincent" w:date="2015-07-28T08:25:00Z">
        <w:r>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61B0C18C" wp14:editId="54FE1284">
                  <wp:simplePos x="0" y="0"/>
                  <wp:positionH relativeFrom="column">
                    <wp:posOffset>230505</wp:posOffset>
                  </wp:positionH>
                  <wp:positionV relativeFrom="paragraph">
                    <wp:posOffset>34925</wp:posOffset>
                  </wp:positionV>
                  <wp:extent cx="142875" cy="123825"/>
                  <wp:effectExtent l="0" t="0" r="9525" b="9525"/>
                  <wp:wrapNone/>
                  <wp:docPr id="1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C2215" id="Rectangle 33" o:spid="_x0000_s1026" style="position:absolute;margin-left:18.15pt;margin-top:2.75pt;width:11.2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">
                  <v:path arrowok="t"/>
                </v:rect>
              </w:pict>
            </mc:Fallback>
          </mc:AlternateContent>
        </w:r>
        <w:r>
          <w:rPr>
            <w:rFonts w:ascii="Times New Roman" w:hAnsi="Times New Roman"/>
            <w:sz w:val="24"/>
            <w:szCs w:val="24"/>
            <w:lang w:eastAsia="x-none"/>
          </w:rPr>
          <w:t xml:space="preserve">       </w:t>
        </w:r>
      </w:ins>
      <w:ins w:id="3157" w:author="Nina Vincent" w:date="2015-07-26T16:19:00Z">
        <w:r>
          <w:rPr>
            <w:rFonts w:ascii="Times New Roman" w:hAnsi="Times New Roman"/>
            <w:sz w:val="24"/>
            <w:szCs w:val="24"/>
            <w:lang w:eastAsia="x-none"/>
          </w:rPr>
          <w:t>I refuse to have the image or work of my child(ren) or myself published.</w:t>
        </w:r>
      </w:ins>
    </w:p>
    <w:p w14:paraId="1CC8FB3A" w14:textId="77777777" w:rsidR="00522E91" w:rsidRDefault="00522E91">
      <w:pPr>
        <w:ind w:left="720"/>
        <w:rPr>
          <w:ins w:id="3158" w:author="Nina Vincent" w:date="2015-07-26T16:19:00Z"/>
          <w:rFonts w:ascii="Times New Roman" w:hAnsi="Times New Roman"/>
          <w:sz w:val="24"/>
          <w:szCs w:val="24"/>
        </w:rPr>
        <w:pPrChange w:id="3159" w:author="Nina Vincent" w:date="2015-07-26T16:19:00Z">
          <w:pPr>
            <w:pStyle w:val="Title"/>
          </w:pPr>
        </w:pPrChange>
      </w:pPr>
    </w:p>
    <w:p w14:paraId="655AAA2C" w14:textId="77777777" w:rsidR="00522E91" w:rsidRDefault="00522E91">
      <w:pPr>
        <w:ind w:left="360"/>
        <w:rPr>
          <w:ins w:id="3160" w:author="Nina Vincent" w:date="2015-07-26T16:20:00Z"/>
          <w:rFonts w:ascii="Times New Roman" w:hAnsi="Times New Roman"/>
          <w:sz w:val="24"/>
          <w:szCs w:val="24"/>
        </w:rPr>
        <w:pPrChange w:id="3161" w:author="Nina Vincent" w:date="2015-07-26T16:19:00Z">
          <w:pPr>
            <w:pStyle w:val="Title"/>
          </w:pPr>
        </w:pPrChange>
      </w:pPr>
      <w:ins w:id="3162" w:author="Nina Vincent" w:date="2015-07-26T16:19:00Z">
        <w:r>
          <w:rPr>
            <w:rFonts w:ascii="Times New Roman" w:hAnsi="Times New Roman"/>
            <w:sz w:val="24"/>
            <w:szCs w:val="24"/>
            <w:lang w:eastAsia="x-none"/>
          </w:rPr>
          <w:t>Parent signature ________________________________________</w:t>
        </w:r>
        <w:r>
          <w:rPr>
            <w:rFonts w:ascii="Times New Roman" w:hAnsi="Times New Roman"/>
            <w:sz w:val="24"/>
            <w:szCs w:val="24"/>
            <w:lang w:eastAsia="x-none"/>
          </w:rPr>
          <w:tab/>
          <w:t>Date _______________</w:t>
        </w:r>
      </w:ins>
    </w:p>
    <w:p w14:paraId="623F4C79" w14:textId="77777777" w:rsidR="00522E91" w:rsidRDefault="00522E91">
      <w:pPr>
        <w:ind w:left="360"/>
        <w:rPr>
          <w:ins w:id="3163" w:author="Nina Vincent" w:date="2015-07-26T16:20:00Z"/>
          <w:rFonts w:ascii="Times New Roman" w:hAnsi="Times New Roman"/>
          <w:sz w:val="24"/>
          <w:szCs w:val="24"/>
        </w:rPr>
        <w:pPrChange w:id="3164" w:author="Nina Vincent" w:date="2015-07-26T16:19:00Z">
          <w:pPr>
            <w:pStyle w:val="Title"/>
          </w:pPr>
        </w:pPrChange>
      </w:pPr>
    </w:p>
    <w:p w14:paraId="3165ACC7" w14:textId="77777777" w:rsidR="00522E91" w:rsidRDefault="00522E91">
      <w:pPr>
        <w:ind w:left="360"/>
        <w:rPr>
          <w:ins w:id="3165" w:author="Nina Vincent" w:date="2015-07-26T16:20:00Z"/>
          <w:rFonts w:ascii="Times New Roman" w:hAnsi="Times New Roman"/>
          <w:sz w:val="24"/>
          <w:szCs w:val="24"/>
        </w:rPr>
        <w:pPrChange w:id="3166" w:author="Nina Vincent" w:date="2015-07-26T16:19:00Z">
          <w:pPr>
            <w:pStyle w:val="Title"/>
          </w:pPr>
        </w:pPrChange>
      </w:pPr>
    </w:p>
    <w:p w14:paraId="24A21A92" w14:textId="77777777" w:rsidR="00522E91" w:rsidRPr="009D0044" w:rsidRDefault="00522E91">
      <w:pPr>
        <w:rPr>
          <w:ins w:id="3167" w:author="Nina Vincent" w:date="2015-07-26T16:09:00Z"/>
          <w:rFonts w:ascii="Times New Roman" w:hAnsi="Times New Roman"/>
          <w:sz w:val="24"/>
          <w:szCs w:val="24"/>
          <w:rPrChange w:id="3168" w:author="Nina Vincent" w:date="2015-07-26T16:10:00Z">
            <w:rPr>
              <w:ins w:id="3169" w:author="Nina Vincent" w:date="2015-07-26T16:09:00Z"/>
              <w:rFonts w:ascii="Times New Roman" w:hAnsi="Times New Roman"/>
            </w:rPr>
          </w:rPrChange>
        </w:rPr>
        <w:pPrChange w:id="3170" w:author="Nina Vincent" w:date="2015-07-26T16:10:00Z">
          <w:pPr>
            <w:pStyle w:val="Title"/>
          </w:pPr>
        </w:pPrChange>
      </w:pPr>
    </w:p>
    <w:p w14:paraId="79E2296E" w14:textId="77777777" w:rsidR="00522E91" w:rsidRPr="00991E40" w:rsidDel="00C97FF0" w:rsidRDefault="00522E91" w:rsidP="00522E91">
      <w:pPr>
        <w:pStyle w:val="Title"/>
        <w:rPr>
          <w:ins w:id="3171" w:author="Nina Vincent" w:date="2015-07-26T16:20:00Z"/>
          <w:del w:id="3172" w:author="Sr. Nina Vincent" w:date="2015-07-28T08:20:00Z"/>
          <w:rFonts w:ascii="Times New Roman" w:hAnsi="Times New Roman"/>
          <w:b/>
          <w:rPrChange w:id="3173" w:author="Nina Vincent" w:date="2015-07-26T16:26:00Z">
            <w:rPr>
              <w:ins w:id="3174" w:author="Nina Vincent" w:date="2015-07-26T16:20:00Z"/>
              <w:del w:id="3175" w:author="Sr. Nina Vincent" w:date="2015-07-28T08:20:00Z"/>
            </w:rPr>
          </w:rPrChange>
        </w:rPr>
      </w:pPr>
      <w:ins w:id="3176" w:author="Nina Vincent" w:date="2015-07-26T16:20:00Z">
        <w:r w:rsidRPr="00991E40">
          <w:rPr>
            <w:rFonts w:ascii="Times New Roman" w:hAnsi="Times New Roman"/>
            <w:b/>
            <w:rPrChange w:id="3177" w:author="Nina Vincent" w:date="2015-07-26T16:26:00Z">
              <w:rPr>
                <w:rFonts w:ascii="Times New Roman" w:hAnsi="Times New Roman"/>
              </w:rPr>
            </w:rPrChange>
          </w:rPr>
          <w:t>TECHNOLOGY ACCEPTABLE USE AGREEMENT FORM</w:t>
        </w:r>
      </w:ins>
    </w:p>
    <w:p w14:paraId="745C4B5B" w14:textId="77777777" w:rsidR="00522E91" w:rsidRPr="00991E40" w:rsidRDefault="00522E91" w:rsidP="00522E91">
      <w:pPr>
        <w:pStyle w:val="Title"/>
        <w:rPr>
          <w:ins w:id="3178" w:author="Nina Vincent" w:date="2015-07-26T16:25:00Z"/>
          <w:rPrChange w:id="3179" w:author="Nina Vincent" w:date="2015-07-26T16:26:00Z">
            <w:rPr>
              <w:ins w:id="3180" w:author="Nina Vincent" w:date="2015-07-26T16:25:00Z"/>
              <w:rFonts w:ascii="Times New Roman" w:hAnsi="Times New Roman"/>
              <w:b/>
              <w:i/>
              <w:sz w:val="24"/>
              <w:szCs w:val="24"/>
            </w:rPr>
          </w:rPrChange>
        </w:rPr>
      </w:pPr>
    </w:p>
    <w:p w14:paraId="13C3DF91" w14:textId="77777777" w:rsidR="00522E91" w:rsidRPr="00991E40" w:rsidRDefault="00522E91">
      <w:pPr>
        <w:jc w:val="center"/>
        <w:rPr>
          <w:ins w:id="3181" w:author="Nina Vincent" w:date="2015-07-26T16:22:00Z"/>
          <w:rFonts w:ascii="Times New Roman" w:hAnsi="Times New Roman"/>
          <w:b/>
          <w:i/>
          <w:sz w:val="24"/>
          <w:szCs w:val="24"/>
          <w:rPrChange w:id="3182" w:author="Nina Vincent" w:date="2015-07-26T16:25:00Z">
            <w:rPr>
              <w:ins w:id="3183" w:author="Nina Vincent" w:date="2015-07-26T16:22:00Z"/>
              <w:rFonts w:ascii="Times New Roman" w:hAnsi="Times New Roman"/>
              <w:sz w:val="24"/>
              <w:szCs w:val="24"/>
            </w:rPr>
          </w:rPrChange>
        </w:rPr>
        <w:pPrChange w:id="3184" w:author="Nina Vincent" w:date="2015-07-26T16:25:00Z">
          <w:pPr>
            <w:pStyle w:val="Title"/>
          </w:pPr>
        </w:pPrChange>
      </w:pPr>
      <w:ins w:id="3185" w:author="Nina Vincent" w:date="2015-07-26T16:21:00Z">
        <w:r w:rsidRPr="00991E40">
          <w:rPr>
            <w:rFonts w:ascii="Times New Roman" w:hAnsi="Times New Roman"/>
            <w:b/>
            <w:i/>
            <w:sz w:val="24"/>
            <w:szCs w:val="24"/>
            <w:lang w:eastAsia="x-none"/>
            <w:rPrChange w:id="3186" w:author="Nina Vincent" w:date="2015-07-26T16:25:00Z">
              <w:rPr>
                <w:rFonts w:ascii="Times New Roman" w:hAnsi="Times New Roman"/>
                <w:sz w:val="24"/>
                <w:szCs w:val="24"/>
              </w:rPr>
            </w:rPrChange>
          </w:rPr>
          <w:t>Both parents and students are required to sign.</w:t>
        </w:r>
      </w:ins>
    </w:p>
    <w:p w14:paraId="5C647ABE" w14:textId="77777777" w:rsidR="00522E91" w:rsidRPr="00991E40" w:rsidRDefault="00522E91">
      <w:pPr>
        <w:rPr>
          <w:ins w:id="3187" w:author="Nina Vincent" w:date="2015-07-26T16:22:00Z"/>
          <w:rFonts w:ascii="Times New Roman" w:hAnsi="Times New Roman"/>
          <w:b/>
          <w:sz w:val="24"/>
          <w:szCs w:val="24"/>
          <w:u w:val="single"/>
          <w:rPrChange w:id="3188" w:author="Nina Vincent" w:date="2015-07-26T16:26:00Z">
            <w:rPr>
              <w:ins w:id="3189" w:author="Nina Vincent" w:date="2015-07-26T16:22:00Z"/>
              <w:rFonts w:ascii="Times New Roman" w:hAnsi="Times New Roman"/>
              <w:sz w:val="24"/>
              <w:szCs w:val="24"/>
            </w:rPr>
          </w:rPrChange>
        </w:rPr>
        <w:pPrChange w:id="3190" w:author="Nina Vincent" w:date="2015-07-26T16:20:00Z">
          <w:pPr>
            <w:pStyle w:val="Title"/>
          </w:pPr>
        </w:pPrChange>
      </w:pPr>
      <w:ins w:id="3191" w:author="Nina Vincent" w:date="2015-07-26T16:22:00Z">
        <w:r w:rsidRPr="00991E40">
          <w:rPr>
            <w:rFonts w:ascii="Times New Roman" w:hAnsi="Times New Roman"/>
            <w:b/>
            <w:sz w:val="24"/>
            <w:szCs w:val="24"/>
            <w:u w:val="single"/>
            <w:lang w:eastAsia="x-none"/>
            <w:rPrChange w:id="3192" w:author="Nina Vincent" w:date="2015-07-26T16:26:00Z">
              <w:rPr>
                <w:rFonts w:ascii="Times New Roman" w:hAnsi="Times New Roman"/>
                <w:sz w:val="24"/>
                <w:szCs w:val="24"/>
              </w:rPr>
            </w:rPrChange>
          </w:rPr>
          <w:t>User Agreement</w:t>
        </w:r>
      </w:ins>
    </w:p>
    <w:p w14:paraId="15C5A64A" w14:textId="77777777" w:rsidR="00522E91" w:rsidRDefault="00522E91">
      <w:pPr>
        <w:numPr>
          <w:ilvl w:val="0"/>
          <w:numId w:val="58"/>
        </w:numPr>
        <w:rPr>
          <w:ins w:id="3193" w:author="Nina Vincent" w:date="2015-07-26T16:22:00Z"/>
          <w:rFonts w:ascii="Times New Roman" w:hAnsi="Times New Roman"/>
          <w:sz w:val="24"/>
          <w:szCs w:val="24"/>
        </w:rPr>
        <w:pPrChange w:id="3194" w:author="Nina Vincent" w:date="2015-07-26T16:22:00Z">
          <w:pPr>
            <w:pStyle w:val="Title"/>
          </w:pPr>
        </w:pPrChange>
      </w:pPr>
      <w:ins w:id="3195" w:author="Nina Vincent" w:date="2015-07-26T16:22:00Z">
        <w:r>
          <w:rPr>
            <w:rFonts w:ascii="Times New Roman" w:hAnsi="Times New Roman"/>
            <w:sz w:val="24"/>
            <w:szCs w:val="24"/>
            <w:lang w:eastAsia="x-none"/>
          </w:rPr>
          <w:t>I have read the terms and conditions of the Technology Acceptable Use Policy.</w:t>
        </w:r>
      </w:ins>
    </w:p>
    <w:p w14:paraId="5A892180" w14:textId="77777777" w:rsidR="00522E91" w:rsidRDefault="00522E91">
      <w:pPr>
        <w:numPr>
          <w:ilvl w:val="0"/>
          <w:numId w:val="58"/>
        </w:numPr>
        <w:rPr>
          <w:ins w:id="3196" w:author="Nina Vincent" w:date="2015-07-26T16:23:00Z"/>
          <w:rFonts w:ascii="Times New Roman" w:hAnsi="Times New Roman"/>
          <w:sz w:val="24"/>
          <w:szCs w:val="24"/>
        </w:rPr>
        <w:pPrChange w:id="3197" w:author="Nina Vincent" w:date="2015-07-26T16:22:00Z">
          <w:pPr>
            <w:pStyle w:val="Title"/>
          </w:pPr>
        </w:pPrChange>
      </w:pPr>
      <w:ins w:id="3198" w:author="Nina Vincent" w:date="2015-07-26T16:23:00Z">
        <w:r>
          <w:rPr>
            <w:rFonts w:ascii="Times New Roman" w:hAnsi="Times New Roman"/>
            <w:sz w:val="24"/>
            <w:szCs w:val="24"/>
            <w:lang w:eastAsia="x-none"/>
          </w:rPr>
          <w:t>I understand that technological resources are provided for educational purposes only.</w:t>
        </w:r>
      </w:ins>
    </w:p>
    <w:p w14:paraId="59D70351" w14:textId="77777777" w:rsidR="00522E91" w:rsidDel="00C97FF0" w:rsidRDefault="00522E91">
      <w:pPr>
        <w:numPr>
          <w:ilvl w:val="0"/>
          <w:numId w:val="58"/>
        </w:numPr>
        <w:rPr>
          <w:ins w:id="3199" w:author="Nina Vincent" w:date="2015-07-26T16:28:00Z"/>
          <w:del w:id="3200" w:author="Sr. Nina Vincent" w:date="2015-07-28T08:21:00Z"/>
          <w:rFonts w:ascii="Times New Roman" w:hAnsi="Times New Roman"/>
          <w:sz w:val="24"/>
          <w:szCs w:val="24"/>
        </w:rPr>
        <w:pPrChange w:id="3201" w:author="Nina Vincent" w:date="2015-07-26T16:22:00Z">
          <w:pPr>
            <w:pStyle w:val="Title"/>
          </w:pPr>
        </w:pPrChange>
      </w:pPr>
      <w:ins w:id="3202" w:author="Nina Vincent" w:date="2015-07-26T16:23:00Z">
        <w:r>
          <w:rPr>
            <w:rFonts w:ascii="Times New Roman" w:hAnsi="Times New Roman"/>
            <w:sz w:val="24"/>
            <w:szCs w:val="24"/>
            <w:lang w:eastAsia="x-none"/>
          </w:rPr>
          <w:t>I agree to abide by the terms and conditions stated in the Technology Acceptable Use Policy.  Additionally, I will be responsible for the consequences of inappropriate use of technology, including the Internet, both on and off school property.  I understand that consequences may include revocation of privileges to access the Internet and/or other technological resources, suspension, expulsion, and possible legal action.</w:t>
        </w:r>
      </w:ins>
    </w:p>
    <w:p w14:paraId="28A70FC5" w14:textId="77777777" w:rsidR="00522E91" w:rsidRPr="001E36E0" w:rsidDel="00C97FF0" w:rsidRDefault="00522E91">
      <w:pPr>
        <w:numPr>
          <w:ilvl w:val="0"/>
          <w:numId w:val="58"/>
        </w:numPr>
        <w:rPr>
          <w:ins w:id="3203" w:author="Nina Vincent" w:date="2015-07-26T16:23:00Z"/>
          <w:del w:id="3204" w:author="Sr. Nina Vincent" w:date="2015-07-28T08:21:00Z"/>
          <w:rFonts w:ascii="Times New Roman" w:hAnsi="Times New Roman"/>
          <w:sz w:val="24"/>
          <w:szCs w:val="24"/>
        </w:rPr>
        <w:pPrChange w:id="3205" w:author="Sr. Nina Vincent" w:date="2015-07-28T08:21:00Z">
          <w:pPr>
            <w:pStyle w:val="Title"/>
          </w:pPr>
        </w:pPrChange>
      </w:pPr>
    </w:p>
    <w:p w14:paraId="2C14CE23" w14:textId="77777777" w:rsidR="00522E91" w:rsidRPr="00C97FF0" w:rsidDel="00C97FF0" w:rsidRDefault="00522E91">
      <w:pPr>
        <w:numPr>
          <w:ilvl w:val="0"/>
          <w:numId w:val="58"/>
        </w:numPr>
        <w:rPr>
          <w:ins w:id="3206" w:author="Nina Vincent" w:date="2015-07-26T16:27:00Z"/>
          <w:del w:id="3207" w:author="Sr. Nina Vincent" w:date="2015-07-28T08:21:00Z"/>
          <w:rFonts w:ascii="Times New Roman" w:hAnsi="Times New Roman"/>
          <w:sz w:val="24"/>
          <w:szCs w:val="24"/>
          <w:rPrChange w:id="3208" w:author="Sr. Nina Vincent" w:date="2015-07-28T08:21:00Z">
            <w:rPr>
              <w:ins w:id="3209" w:author="Nina Vincent" w:date="2015-07-26T16:27:00Z"/>
              <w:del w:id="3210" w:author="Sr. Nina Vincent" w:date="2015-07-28T08:21:00Z"/>
              <w:rFonts w:ascii="Times New Roman" w:hAnsi="Times New Roman"/>
              <w:sz w:val="24"/>
              <w:szCs w:val="24"/>
            </w:rPr>
          </w:rPrChange>
        </w:rPr>
        <w:pPrChange w:id="3211" w:author="Sr. Nina Vincent" w:date="2015-07-28T08:21:00Z">
          <w:pPr>
            <w:pStyle w:val="Title"/>
          </w:pPr>
        </w:pPrChange>
      </w:pPr>
      <w:ins w:id="3212" w:author="Nina Vincent" w:date="2015-07-26T16:25:00Z">
        <w:del w:id="3213" w:author="Sr. Nina Vincent" w:date="2015-07-28T08:21:00Z">
          <w:r w:rsidRPr="00C97FF0" w:rsidDel="00C97FF0">
            <w:rPr>
              <w:rFonts w:ascii="Times New Roman" w:hAnsi="Times New Roman"/>
              <w:sz w:val="24"/>
              <w:szCs w:val="24"/>
              <w:lang w:eastAsia="x-none"/>
              <w:rPrChange w:id="3214" w:author="Sr. Nina Vincent" w:date="2015-07-28T08:21:00Z">
                <w:rPr>
                  <w:rFonts w:ascii="Times New Roman" w:hAnsi="Times New Roman"/>
                  <w:sz w:val="24"/>
                  <w:szCs w:val="24"/>
                </w:rPr>
              </w:rPrChange>
            </w:rPr>
            <w:delText>User Name (print) __________________________________</w:delText>
          </w:r>
        </w:del>
      </w:ins>
      <w:ins w:id="3215" w:author="Nina Vincent" w:date="2015-07-26T16:27:00Z">
        <w:del w:id="3216" w:author="Sr. Nina Vincent" w:date="2015-07-28T08:21:00Z">
          <w:r w:rsidRPr="00C97FF0" w:rsidDel="00C97FF0">
            <w:rPr>
              <w:rFonts w:ascii="Times New Roman" w:hAnsi="Times New Roman"/>
              <w:sz w:val="24"/>
              <w:szCs w:val="24"/>
              <w:lang w:eastAsia="x-none"/>
              <w:rPrChange w:id="3217" w:author="Sr. Nina Vincent" w:date="2015-07-28T08:21:00Z">
                <w:rPr>
                  <w:rFonts w:ascii="Times New Roman" w:hAnsi="Times New Roman"/>
                  <w:sz w:val="24"/>
                  <w:szCs w:val="24"/>
                </w:rPr>
              </w:rPrChange>
            </w:rPr>
            <w:tab/>
            <w:delText>Grade __________________</w:delText>
          </w:r>
        </w:del>
      </w:ins>
    </w:p>
    <w:p w14:paraId="3534D8D3" w14:textId="77777777" w:rsidR="00522E91" w:rsidRDefault="00522E91">
      <w:pPr>
        <w:numPr>
          <w:ilvl w:val="0"/>
          <w:numId w:val="58"/>
        </w:numPr>
        <w:rPr>
          <w:ins w:id="3218" w:author="Nina Vincent" w:date="2015-07-26T16:26:00Z"/>
          <w:rFonts w:ascii="Times New Roman" w:hAnsi="Times New Roman"/>
          <w:sz w:val="24"/>
          <w:szCs w:val="24"/>
        </w:rPr>
        <w:pPrChange w:id="3219" w:author="Sr. Nina Vincent" w:date="2015-07-28T08:21:00Z">
          <w:pPr>
            <w:pStyle w:val="Title"/>
          </w:pPr>
        </w:pPrChange>
      </w:pPr>
    </w:p>
    <w:p w14:paraId="476EF4C3" w14:textId="77777777" w:rsidR="00522E91" w:rsidRDefault="00522E91">
      <w:pPr>
        <w:spacing w:before="240"/>
        <w:ind w:left="360"/>
        <w:rPr>
          <w:ins w:id="3220" w:author="Sr. Nina Vincent" w:date="2015-07-28T08:21:00Z"/>
          <w:rFonts w:ascii="Times New Roman" w:hAnsi="Times New Roman"/>
          <w:sz w:val="24"/>
          <w:szCs w:val="24"/>
        </w:rPr>
        <w:pPrChange w:id="3221" w:author="Sr. Nina Vincent" w:date="2015-07-28T08:22:00Z">
          <w:pPr>
            <w:pStyle w:val="Title"/>
          </w:pPr>
        </w:pPrChange>
      </w:pPr>
      <w:ins w:id="3222" w:author="Nina Vincent" w:date="2015-07-26T16:26:00Z">
        <w:r>
          <w:rPr>
            <w:rFonts w:ascii="Times New Roman" w:hAnsi="Times New Roman"/>
            <w:sz w:val="24"/>
            <w:szCs w:val="24"/>
            <w:lang w:eastAsia="x-none"/>
          </w:rPr>
          <w:t>User Signature ___________________________</w:t>
        </w:r>
      </w:ins>
      <w:ins w:id="3223" w:author="Sr. Nina Vincent" w:date="2015-07-28T08:21:00Z">
        <w:r>
          <w:rPr>
            <w:rFonts w:ascii="Times New Roman" w:hAnsi="Times New Roman"/>
            <w:sz w:val="24"/>
            <w:szCs w:val="24"/>
            <w:lang w:eastAsia="x-none"/>
          </w:rPr>
          <w:t>____ Grade ________</w:t>
        </w:r>
      </w:ins>
      <w:ins w:id="3224" w:author="Nina Vincent" w:date="2015-07-26T16:26:00Z">
        <w:del w:id="3225" w:author="Sr. Nina Vincent" w:date="2015-07-28T08:21:00Z">
          <w:r w:rsidDel="00C97FF0">
            <w:rPr>
              <w:rFonts w:ascii="Times New Roman" w:hAnsi="Times New Roman"/>
              <w:sz w:val="24"/>
              <w:szCs w:val="24"/>
              <w:lang w:eastAsia="x-none"/>
            </w:rPr>
            <w:delText>_________</w:delText>
          </w:r>
        </w:del>
        <w:r>
          <w:rPr>
            <w:rFonts w:ascii="Times New Roman" w:hAnsi="Times New Roman"/>
            <w:sz w:val="24"/>
            <w:szCs w:val="24"/>
            <w:lang w:eastAsia="x-none"/>
          </w:rPr>
          <w:tab/>
          <w:t>Date ____________</w:t>
        </w:r>
      </w:ins>
    </w:p>
    <w:p w14:paraId="06B0BC14" w14:textId="77777777" w:rsidR="00522E91" w:rsidRDefault="00522E91">
      <w:pPr>
        <w:spacing w:before="240"/>
        <w:ind w:left="360"/>
        <w:rPr>
          <w:ins w:id="3226" w:author="Sr. Nina Vincent" w:date="2015-07-28T08:21:00Z"/>
          <w:rFonts w:ascii="Times New Roman" w:hAnsi="Times New Roman"/>
          <w:sz w:val="24"/>
          <w:szCs w:val="24"/>
          <w:lang w:eastAsia="x-none"/>
        </w:rPr>
        <w:pPrChange w:id="3227" w:author="Sr. Nina Vincent" w:date="2015-07-28T08:22:00Z">
          <w:pPr>
            <w:ind w:left="360"/>
          </w:pPr>
        </w:pPrChange>
      </w:pPr>
      <w:ins w:id="3228" w:author="Sr. Nina Vincent" w:date="2015-07-28T08:21:00Z">
        <w:r>
          <w:rPr>
            <w:rFonts w:ascii="Times New Roman" w:hAnsi="Times New Roman"/>
            <w:sz w:val="24"/>
            <w:szCs w:val="24"/>
            <w:lang w:eastAsia="x-none"/>
          </w:rPr>
          <w:t>User Signature _______________________________ Grade ________</w:t>
        </w:r>
        <w:r>
          <w:rPr>
            <w:rFonts w:ascii="Times New Roman" w:hAnsi="Times New Roman"/>
            <w:sz w:val="24"/>
            <w:szCs w:val="24"/>
            <w:lang w:eastAsia="x-none"/>
          </w:rPr>
          <w:tab/>
          <w:t>Date ____________</w:t>
        </w:r>
      </w:ins>
    </w:p>
    <w:p w14:paraId="452BF992" w14:textId="77777777" w:rsidR="00522E91" w:rsidRDefault="00522E91">
      <w:pPr>
        <w:spacing w:before="240"/>
        <w:ind w:left="360"/>
        <w:rPr>
          <w:ins w:id="3229" w:author="Sr. Nina Vincent" w:date="2015-07-28T08:21:00Z"/>
          <w:rFonts w:ascii="Times New Roman" w:hAnsi="Times New Roman"/>
          <w:sz w:val="24"/>
          <w:szCs w:val="24"/>
          <w:lang w:eastAsia="x-none"/>
        </w:rPr>
        <w:pPrChange w:id="3230" w:author="Sr. Nina Vincent" w:date="2015-07-28T08:22:00Z">
          <w:pPr>
            <w:ind w:left="360"/>
          </w:pPr>
        </w:pPrChange>
      </w:pPr>
      <w:ins w:id="3231" w:author="Sr. Nina Vincent" w:date="2015-07-28T08:21:00Z">
        <w:r>
          <w:rPr>
            <w:rFonts w:ascii="Times New Roman" w:hAnsi="Times New Roman"/>
            <w:sz w:val="24"/>
            <w:szCs w:val="24"/>
            <w:lang w:eastAsia="x-none"/>
          </w:rPr>
          <w:t>User Signature _______________________________ Grade ________</w:t>
        </w:r>
        <w:r>
          <w:rPr>
            <w:rFonts w:ascii="Times New Roman" w:hAnsi="Times New Roman"/>
            <w:sz w:val="24"/>
            <w:szCs w:val="24"/>
            <w:lang w:eastAsia="x-none"/>
          </w:rPr>
          <w:tab/>
          <w:t>Date ____________</w:t>
        </w:r>
      </w:ins>
    </w:p>
    <w:p w14:paraId="4312399E" w14:textId="77777777" w:rsidR="00522E91" w:rsidRDefault="00522E91">
      <w:pPr>
        <w:spacing w:before="240"/>
        <w:ind w:left="360"/>
        <w:rPr>
          <w:ins w:id="3232" w:author="Sr. Nina Vincent" w:date="2015-07-28T08:22:00Z"/>
          <w:rFonts w:ascii="Times New Roman" w:hAnsi="Times New Roman"/>
          <w:sz w:val="24"/>
          <w:szCs w:val="24"/>
          <w:lang w:eastAsia="x-none"/>
        </w:rPr>
        <w:pPrChange w:id="3233" w:author="Sr. Nina Vincent" w:date="2015-07-28T08:22:00Z">
          <w:pPr>
            <w:ind w:left="360"/>
          </w:pPr>
        </w:pPrChange>
      </w:pPr>
      <w:ins w:id="3234" w:author="Sr. Nina Vincent" w:date="2015-07-28T08:22:00Z">
        <w:r>
          <w:rPr>
            <w:rFonts w:ascii="Times New Roman" w:hAnsi="Times New Roman"/>
            <w:sz w:val="24"/>
            <w:szCs w:val="24"/>
            <w:lang w:eastAsia="x-none"/>
          </w:rPr>
          <w:t>User Signature _______________________________ Grade ________</w:t>
        </w:r>
        <w:r>
          <w:rPr>
            <w:rFonts w:ascii="Times New Roman" w:hAnsi="Times New Roman"/>
            <w:sz w:val="24"/>
            <w:szCs w:val="24"/>
            <w:lang w:eastAsia="x-none"/>
          </w:rPr>
          <w:tab/>
          <w:t>Date ____________</w:t>
        </w:r>
      </w:ins>
    </w:p>
    <w:p w14:paraId="2D394B99" w14:textId="77777777" w:rsidR="00522E91" w:rsidDel="00C97FF0" w:rsidRDefault="00522E91">
      <w:pPr>
        <w:ind w:left="360"/>
        <w:rPr>
          <w:ins w:id="3235" w:author="Nina Vincent" w:date="2015-07-26T16:26:00Z"/>
          <w:del w:id="3236" w:author="Sr. Nina Vincent" w:date="2015-07-28T08:22:00Z"/>
          <w:rFonts w:ascii="Times New Roman" w:hAnsi="Times New Roman"/>
          <w:sz w:val="24"/>
          <w:szCs w:val="24"/>
        </w:rPr>
        <w:pPrChange w:id="3237" w:author="Nina Vincent" w:date="2015-07-26T16:25:00Z">
          <w:pPr>
            <w:pStyle w:val="Title"/>
          </w:pPr>
        </w:pPrChange>
      </w:pPr>
      <w:ins w:id="3238" w:author="Nina Vincent" w:date="2015-07-26T16:26:00Z">
        <w:del w:id="3239" w:author="Sr. Nina Vincent" w:date="2015-07-28T08:21:00Z">
          <w:r w:rsidDel="00C97FF0">
            <w:rPr>
              <w:rFonts w:ascii="Times New Roman" w:hAnsi="Times New Roman"/>
              <w:sz w:val="24"/>
              <w:szCs w:val="24"/>
              <w:lang w:eastAsia="x-none"/>
            </w:rPr>
            <w:delText>_______</w:delText>
          </w:r>
        </w:del>
      </w:ins>
    </w:p>
    <w:p w14:paraId="0A160753" w14:textId="77777777" w:rsidR="00522E91" w:rsidRDefault="00522E91">
      <w:pPr>
        <w:ind w:left="360"/>
        <w:rPr>
          <w:ins w:id="3240" w:author="Nina Vincent" w:date="2015-07-26T16:27:00Z"/>
          <w:rFonts w:ascii="Times New Roman" w:hAnsi="Times New Roman"/>
          <w:sz w:val="24"/>
          <w:szCs w:val="24"/>
        </w:rPr>
        <w:pPrChange w:id="3241" w:author="Sr. Nina Vincent" w:date="2015-07-28T08:22:00Z">
          <w:pPr>
            <w:pStyle w:val="Title"/>
          </w:pPr>
        </w:pPrChange>
      </w:pPr>
    </w:p>
    <w:p w14:paraId="0A23AD5C" w14:textId="77777777" w:rsidR="00522E91" w:rsidRDefault="00522E91">
      <w:pPr>
        <w:ind w:left="360"/>
        <w:rPr>
          <w:ins w:id="3242" w:author="Nina Vincent" w:date="2015-07-26T16:27:00Z"/>
          <w:rFonts w:ascii="Times New Roman" w:hAnsi="Times New Roman"/>
          <w:b/>
          <w:sz w:val="24"/>
          <w:szCs w:val="24"/>
          <w:u w:val="single"/>
        </w:rPr>
        <w:pPrChange w:id="3243" w:author="Nina Vincent" w:date="2015-07-26T16:25:00Z">
          <w:pPr>
            <w:pStyle w:val="Title"/>
          </w:pPr>
        </w:pPrChange>
      </w:pPr>
      <w:ins w:id="3244" w:author="Nina Vincent" w:date="2015-07-26T16:27:00Z">
        <w:r w:rsidRPr="002B7589">
          <w:rPr>
            <w:rFonts w:ascii="Times New Roman" w:hAnsi="Times New Roman"/>
            <w:b/>
            <w:sz w:val="24"/>
            <w:szCs w:val="24"/>
            <w:u w:val="single"/>
            <w:lang w:eastAsia="x-none"/>
            <w:rPrChange w:id="3245" w:author="Nina Vincent" w:date="2015-07-26T16:27:00Z">
              <w:rPr>
                <w:rFonts w:ascii="Times New Roman" w:hAnsi="Times New Roman"/>
                <w:sz w:val="24"/>
                <w:szCs w:val="24"/>
              </w:rPr>
            </w:rPrChange>
          </w:rPr>
          <w:t>Parent/Guardian Permission Form</w:t>
        </w:r>
      </w:ins>
    </w:p>
    <w:p w14:paraId="15BE4A5D" w14:textId="77777777" w:rsidR="00522E91" w:rsidRDefault="00522E91">
      <w:pPr>
        <w:ind w:left="360"/>
        <w:rPr>
          <w:ins w:id="3246" w:author="Nina Vincent" w:date="2015-07-26T16:29:00Z"/>
          <w:rFonts w:ascii="Times New Roman" w:hAnsi="Times New Roman"/>
          <w:sz w:val="24"/>
          <w:szCs w:val="24"/>
        </w:rPr>
        <w:pPrChange w:id="3247" w:author="Nina Vincent" w:date="2015-07-26T16:25:00Z">
          <w:pPr>
            <w:pStyle w:val="Title"/>
          </w:pPr>
        </w:pPrChange>
      </w:pPr>
      <w:ins w:id="3248" w:author="Nina Vincent" w:date="2015-07-26T16:27:00Z">
        <w:r>
          <w:rPr>
            <w:rFonts w:ascii="Times New Roman" w:hAnsi="Times New Roman"/>
            <w:sz w:val="24"/>
            <w:szCs w:val="24"/>
            <w:lang w:eastAsia="x-none"/>
          </w:rPr>
          <w:t>I have read the terms and conditions of the Technology Acceptable Use Policy.  I am requesting that the above</w:t>
        </w:r>
      </w:ins>
      <w:r w:rsidR="0085441D">
        <w:rPr>
          <w:rFonts w:ascii="Times New Roman" w:hAnsi="Times New Roman"/>
          <w:sz w:val="24"/>
          <w:szCs w:val="24"/>
          <w:lang w:eastAsia="x-none"/>
        </w:rPr>
        <w:t>-</w:t>
      </w:r>
      <w:ins w:id="3249" w:author="Nina Vincent" w:date="2015-07-26T16:27:00Z">
        <w:r>
          <w:rPr>
            <w:rFonts w:ascii="Times New Roman" w:hAnsi="Times New Roman"/>
            <w:sz w:val="24"/>
            <w:szCs w:val="24"/>
            <w:lang w:eastAsia="x-none"/>
          </w:rPr>
          <w:t>named student be allowed to use the school</w:t>
        </w:r>
      </w:ins>
      <w:ins w:id="3250" w:author="Nina Vincent" w:date="2015-07-26T16:28:00Z">
        <w:r>
          <w:rPr>
            <w:rFonts w:ascii="Times New Roman" w:hAnsi="Times New Roman"/>
            <w:sz w:val="24"/>
            <w:szCs w:val="24"/>
            <w:lang w:eastAsia="x-none"/>
          </w:rPr>
          <w:t>’s technological resources, including the Internet, and agree to support the school in the Technology Acceptable Use Policy.</w:t>
        </w:r>
      </w:ins>
    </w:p>
    <w:p w14:paraId="40377E25" w14:textId="77777777" w:rsidR="00522E91" w:rsidRDefault="00522E91">
      <w:pPr>
        <w:ind w:left="360"/>
        <w:rPr>
          <w:ins w:id="3251" w:author="Nina Vincent" w:date="2015-07-26T16:29:00Z"/>
          <w:rFonts w:ascii="Times New Roman" w:hAnsi="Times New Roman"/>
          <w:sz w:val="24"/>
          <w:szCs w:val="24"/>
        </w:rPr>
        <w:pPrChange w:id="3252" w:author="Nina Vincent" w:date="2015-07-26T16:25:00Z">
          <w:pPr>
            <w:pStyle w:val="Title"/>
          </w:pPr>
        </w:pPrChange>
      </w:pPr>
    </w:p>
    <w:p w14:paraId="2BEF194D" w14:textId="77777777" w:rsidR="00522E91" w:rsidRDefault="00522E91">
      <w:pPr>
        <w:ind w:left="360"/>
        <w:rPr>
          <w:ins w:id="3253" w:author="Nina Vincent" w:date="2015-07-26T16:29:00Z"/>
          <w:rFonts w:ascii="Times New Roman" w:hAnsi="Times New Roman"/>
          <w:sz w:val="24"/>
          <w:szCs w:val="24"/>
        </w:rPr>
        <w:pPrChange w:id="3254" w:author="Nina Vincent" w:date="2015-07-26T16:25:00Z">
          <w:pPr>
            <w:pStyle w:val="Title"/>
          </w:pPr>
        </w:pPrChange>
      </w:pPr>
      <w:ins w:id="3255" w:author="Nina Vincent" w:date="2015-07-26T16:29:00Z">
        <w:r>
          <w:rPr>
            <w:rFonts w:ascii="Times New Roman" w:hAnsi="Times New Roman"/>
            <w:sz w:val="24"/>
            <w:szCs w:val="24"/>
            <w:lang w:eastAsia="x-none"/>
          </w:rPr>
          <w:t>Parent/Guardian Name (print) ____________________________________________</w:t>
        </w:r>
      </w:ins>
    </w:p>
    <w:p w14:paraId="0EAA59DF" w14:textId="77777777" w:rsidR="00522E91" w:rsidRDefault="00522E91">
      <w:pPr>
        <w:ind w:left="360"/>
        <w:rPr>
          <w:ins w:id="3256" w:author="Nina Vincent" w:date="2015-07-26T16:29:00Z"/>
          <w:rFonts w:ascii="Times New Roman" w:hAnsi="Times New Roman"/>
          <w:sz w:val="24"/>
          <w:szCs w:val="24"/>
        </w:rPr>
        <w:pPrChange w:id="3257" w:author="Nina Vincent" w:date="2015-07-26T16:25:00Z">
          <w:pPr>
            <w:pStyle w:val="Title"/>
          </w:pPr>
        </w:pPrChange>
      </w:pPr>
    </w:p>
    <w:p w14:paraId="38466AA6" w14:textId="77777777" w:rsidR="00522E91" w:rsidRDefault="00522E91">
      <w:pPr>
        <w:ind w:left="360"/>
        <w:rPr>
          <w:ins w:id="3258" w:author="Nina Vincent" w:date="2015-07-26T16:29:00Z"/>
          <w:rFonts w:ascii="Times New Roman" w:hAnsi="Times New Roman"/>
          <w:sz w:val="24"/>
          <w:szCs w:val="24"/>
        </w:rPr>
        <w:pPrChange w:id="3259" w:author="Nina Vincent" w:date="2015-07-26T16:25:00Z">
          <w:pPr>
            <w:pStyle w:val="Title"/>
          </w:pPr>
        </w:pPrChange>
      </w:pPr>
      <w:ins w:id="3260" w:author="Nina Vincent" w:date="2015-07-26T16:29:00Z">
        <w:r>
          <w:rPr>
            <w:rFonts w:ascii="Times New Roman" w:hAnsi="Times New Roman"/>
            <w:sz w:val="24"/>
            <w:szCs w:val="24"/>
            <w:lang w:eastAsia="x-none"/>
          </w:rPr>
          <w:t>Parent/Guardian Signature ________________________________________</w:t>
        </w:r>
        <w:r>
          <w:rPr>
            <w:rFonts w:ascii="Times New Roman" w:hAnsi="Times New Roman"/>
            <w:sz w:val="24"/>
            <w:szCs w:val="24"/>
            <w:lang w:eastAsia="x-none"/>
          </w:rPr>
          <w:tab/>
          <w:t>Date ____________</w:t>
        </w:r>
      </w:ins>
    </w:p>
    <w:p w14:paraId="00762359" w14:textId="77777777" w:rsidR="00522E91" w:rsidRDefault="00522E91">
      <w:pPr>
        <w:ind w:left="360"/>
        <w:rPr>
          <w:ins w:id="3261" w:author="Nina Vincent" w:date="2015-07-26T16:30:00Z"/>
          <w:rFonts w:ascii="Times New Roman" w:hAnsi="Times New Roman"/>
          <w:sz w:val="24"/>
          <w:szCs w:val="24"/>
        </w:rPr>
        <w:pPrChange w:id="3262" w:author="Nina Vincent" w:date="2015-07-26T16:25:00Z">
          <w:pPr>
            <w:pStyle w:val="Title"/>
          </w:pPr>
        </w:pPrChange>
      </w:pPr>
    </w:p>
    <w:p w14:paraId="4F36B3EB" w14:textId="77777777" w:rsidR="00522E91" w:rsidRDefault="00522E91">
      <w:pPr>
        <w:ind w:firstLine="360"/>
        <w:rPr>
          <w:ins w:id="3263" w:author="Nina Vincent" w:date="2015-07-26T16:28:00Z"/>
          <w:rFonts w:ascii="Times New Roman" w:hAnsi="Times New Roman"/>
          <w:sz w:val="24"/>
          <w:szCs w:val="24"/>
        </w:rPr>
        <w:pPrChange w:id="3264" w:author="Sr. Nina Vincent" w:date="2015-07-28T08:24:00Z">
          <w:pPr>
            <w:pStyle w:val="Title"/>
          </w:pPr>
        </w:pPrChange>
      </w:pP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3219390E" wp14:editId="0CAEA588">
                <wp:simplePos x="0" y="0"/>
                <wp:positionH relativeFrom="column">
                  <wp:posOffset>220980</wp:posOffset>
                </wp:positionH>
                <wp:positionV relativeFrom="paragraph">
                  <wp:posOffset>38100</wp:posOffset>
                </wp:positionV>
                <wp:extent cx="142875" cy="123825"/>
                <wp:effectExtent l="0" t="0" r="9525" b="9525"/>
                <wp:wrapNone/>
                <wp:docPr id="1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331DD" id="Rectangle 32" o:spid="_x0000_s1026" style="position:absolute;margin-left:17.4pt;margin-top:3pt;width:11.2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">
                <v:path arrowok="t"/>
              </v:rect>
            </w:pict>
          </mc:Fallback>
        </mc:AlternateContent>
      </w:r>
      <w:ins w:id="3265" w:author="Sr. Nina Vincent" w:date="2015-07-28T08:25:00Z">
        <w:r>
          <w:rPr>
            <w:rFonts w:ascii="Times New Roman" w:hAnsi="Times New Roman"/>
            <w:sz w:val="24"/>
            <w:szCs w:val="24"/>
            <w:lang w:eastAsia="x-none"/>
          </w:rPr>
          <w:t xml:space="preserve">      </w:t>
        </w:r>
      </w:ins>
      <w:ins w:id="3266" w:author="Nina Vincent" w:date="2015-07-26T16:30:00Z">
        <w:r>
          <w:rPr>
            <w:rFonts w:ascii="Times New Roman" w:hAnsi="Times New Roman"/>
            <w:sz w:val="24"/>
            <w:szCs w:val="24"/>
            <w:lang w:eastAsia="x-none"/>
          </w:rPr>
          <w:t>My child</w:t>
        </w:r>
      </w:ins>
      <w:ins w:id="3267" w:author="Sr. Nina Vincent" w:date="2015-07-28T08:20:00Z">
        <w:r>
          <w:rPr>
            <w:rFonts w:ascii="Times New Roman" w:hAnsi="Times New Roman"/>
            <w:sz w:val="24"/>
            <w:szCs w:val="24"/>
            <w:lang w:eastAsia="x-none"/>
          </w:rPr>
          <w:t>(ren)</w:t>
        </w:r>
      </w:ins>
      <w:ins w:id="3268" w:author="Nina Vincent" w:date="2015-07-26T16:30:00Z">
        <w:r>
          <w:rPr>
            <w:rFonts w:ascii="Times New Roman" w:hAnsi="Times New Roman"/>
            <w:sz w:val="24"/>
            <w:szCs w:val="24"/>
            <w:lang w:eastAsia="x-none"/>
          </w:rPr>
          <w:t xml:space="preserve">’s </w:t>
        </w:r>
        <w:del w:id="3269" w:author="Sr. Nina Vincent" w:date="2015-07-28T08:20:00Z">
          <w:r w:rsidDel="00C97FF0">
            <w:rPr>
              <w:rFonts w:ascii="Times New Roman" w:hAnsi="Times New Roman"/>
              <w:sz w:val="24"/>
              <w:szCs w:val="24"/>
              <w:lang w:eastAsia="x-none"/>
            </w:rPr>
            <w:delText xml:space="preserve">name, </w:delText>
          </w:r>
        </w:del>
        <w:r>
          <w:rPr>
            <w:rFonts w:ascii="Times New Roman" w:hAnsi="Times New Roman"/>
            <w:sz w:val="24"/>
            <w:szCs w:val="24"/>
            <w:lang w:eastAsia="x-none"/>
          </w:rPr>
          <w:t>grade</w:t>
        </w:r>
        <w:del w:id="3270" w:author="Sr. Nina Vincent" w:date="2015-07-28T08:20:00Z">
          <w:r w:rsidDel="00C97FF0">
            <w:rPr>
              <w:rFonts w:ascii="Times New Roman" w:hAnsi="Times New Roman"/>
              <w:sz w:val="24"/>
              <w:szCs w:val="24"/>
              <w:lang w:eastAsia="x-none"/>
            </w:rPr>
            <w:delText>,</w:delText>
          </w:r>
        </w:del>
        <w:r>
          <w:rPr>
            <w:rFonts w:ascii="Times New Roman" w:hAnsi="Times New Roman"/>
            <w:sz w:val="24"/>
            <w:szCs w:val="24"/>
            <w:lang w:eastAsia="x-none"/>
          </w:rPr>
          <w:t xml:space="preserve"> and signature appear above.</w:t>
        </w:r>
      </w:ins>
    </w:p>
    <w:p w14:paraId="00A12D1F" w14:textId="77777777" w:rsidR="00522E91" w:rsidRPr="002B7589" w:rsidRDefault="00522E91">
      <w:pPr>
        <w:ind w:left="360"/>
        <w:rPr>
          <w:ins w:id="3271" w:author="Nina Vincent" w:date="2015-07-26T16:20:00Z"/>
          <w:rFonts w:ascii="Times New Roman" w:hAnsi="Times New Roman"/>
          <w:sz w:val="24"/>
          <w:szCs w:val="24"/>
          <w:rPrChange w:id="3272" w:author="Nina Vincent" w:date="2015-07-26T16:27:00Z">
            <w:rPr>
              <w:ins w:id="3273" w:author="Nina Vincent" w:date="2015-07-26T16:20:00Z"/>
              <w:rFonts w:ascii="Times New Roman" w:hAnsi="Times New Roman"/>
            </w:rPr>
          </w:rPrChange>
        </w:rPr>
        <w:pPrChange w:id="3274" w:author="Nina Vincent" w:date="2015-07-26T16:25:00Z">
          <w:pPr>
            <w:pStyle w:val="Title"/>
          </w:pPr>
        </w:pPrChange>
      </w:pPr>
    </w:p>
    <w:p w14:paraId="424CA8AC" w14:textId="77777777" w:rsidR="00522E91" w:rsidRDefault="00522E91"/>
    <w:sectPr w:rsidR="00522E91" w:rsidSect="0072131B">
      <w:type w:val="continuous"/>
      <w:pgSz w:w="12240" w:h="15840"/>
      <w:pgMar w:top="864" w:right="1008" w:bottom="720" w:left="936" w:header="720" w:footer="315" w:gutter="144"/>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391A9" w14:textId="77777777" w:rsidR="00317C79" w:rsidRDefault="00317C79" w:rsidP="009C01B4">
      <w:pPr>
        <w:spacing w:after="0" w:line="240" w:lineRule="auto"/>
      </w:pPr>
      <w:r>
        <w:separator/>
      </w:r>
    </w:p>
  </w:endnote>
  <w:endnote w:type="continuationSeparator" w:id="0">
    <w:p w14:paraId="08A03746" w14:textId="77777777" w:rsidR="00317C79" w:rsidRDefault="00317C79" w:rsidP="009C0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806845"/>
      <w:docPartObj>
        <w:docPartGallery w:val="Page Numbers (Bottom of Page)"/>
        <w:docPartUnique/>
      </w:docPartObj>
    </w:sdtPr>
    <w:sdtEndPr>
      <w:rPr>
        <w:noProof/>
      </w:rPr>
    </w:sdtEndPr>
    <w:sdtContent>
      <w:p w14:paraId="05907C30" w14:textId="77777777" w:rsidR="00845ED4" w:rsidRDefault="00845E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F901DA" w14:textId="77777777" w:rsidR="00845ED4" w:rsidRDefault="00845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E355C" w14:textId="77777777" w:rsidR="00317C79" w:rsidRDefault="00317C79" w:rsidP="009C01B4">
      <w:pPr>
        <w:spacing w:after="0" w:line="240" w:lineRule="auto"/>
      </w:pPr>
      <w:r>
        <w:separator/>
      </w:r>
    </w:p>
  </w:footnote>
  <w:footnote w:type="continuationSeparator" w:id="0">
    <w:p w14:paraId="3BF9C7FF" w14:textId="77777777" w:rsidR="00317C79" w:rsidRDefault="00317C79" w:rsidP="009C01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7618"/>
    <w:multiLevelType w:val="hybridMultilevel"/>
    <w:tmpl w:val="9998F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07540"/>
    <w:multiLevelType w:val="hybridMultilevel"/>
    <w:tmpl w:val="CEBC7C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208AD"/>
    <w:multiLevelType w:val="hybridMultilevel"/>
    <w:tmpl w:val="60E82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84936"/>
    <w:multiLevelType w:val="hybridMultilevel"/>
    <w:tmpl w:val="CA0224F6"/>
    <w:lvl w:ilvl="0" w:tplc="04090015">
      <w:start w:val="1"/>
      <w:numFmt w:val="upperLetter"/>
      <w:lvlText w:val="%1."/>
      <w:lvlJc w:val="left"/>
      <w:pPr>
        <w:tabs>
          <w:tab w:val="num" w:pos="720"/>
        </w:tabs>
        <w:ind w:left="720" w:hanging="360"/>
      </w:pPr>
      <w:rPr>
        <w:rFonts w:hint="default"/>
      </w:rPr>
    </w:lvl>
    <w:lvl w:ilvl="1" w:tplc="460A3EF0">
      <w:start w:val="1"/>
      <w:numFmt w:val="decimal"/>
      <w:lvlText w:val="%2."/>
      <w:lvlJc w:val="left"/>
      <w:pPr>
        <w:tabs>
          <w:tab w:val="num" w:pos="1440"/>
        </w:tabs>
        <w:ind w:left="1440" w:hanging="360"/>
      </w:pPr>
      <w:rPr>
        <w:rFonts w:ascii="Times New Roman" w:eastAsia="Times New Roman" w:hAnsi="Times New Roman" w:cs="Times New Roman"/>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4B4BA8"/>
    <w:multiLevelType w:val="hybridMultilevel"/>
    <w:tmpl w:val="64CE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A7F06"/>
    <w:multiLevelType w:val="hybridMultilevel"/>
    <w:tmpl w:val="08E6C41C"/>
    <w:lvl w:ilvl="0" w:tplc="0409000F">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7B0ECA"/>
    <w:multiLevelType w:val="hybridMultilevel"/>
    <w:tmpl w:val="7D1E88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990BE1"/>
    <w:multiLevelType w:val="hybridMultilevel"/>
    <w:tmpl w:val="BCE2C8D2"/>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8" w15:restartNumberingAfterBreak="0">
    <w:nsid w:val="1B4F5447"/>
    <w:multiLevelType w:val="hybridMultilevel"/>
    <w:tmpl w:val="ED989E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54EC9"/>
    <w:multiLevelType w:val="hybridMultilevel"/>
    <w:tmpl w:val="0C28DC0A"/>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CF646EF"/>
    <w:multiLevelType w:val="hybridMultilevel"/>
    <w:tmpl w:val="066E21E8"/>
    <w:lvl w:ilvl="0" w:tplc="E6DE526A">
      <w:start w:val="1"/>
      <w:numFmt w:val="decimal"/>
      <w:lvlText w:val="%1."/>
      <w:lvlJc w:val="left"/>
      <w:pPr>
        <w:tabs>
          <w:tab w:val="num" w:pos="1440"/>
        </w:tabs>
        <w:ind w:left="1440" w:hanging="360"/>
      </w:pPr>
      <w:rPr>
        <w:rFonts w:ascii="Calibri" w:eastAsia="Times New Roman" w:hAnsi="Calibri"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4772FF"/>
    <w:multiLevelType w:val="hybridMultilevel"/>
    <w:tmpl w:val="F9527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387D03"/>
    <w:multiLevelType w:val="hybridMultilevel"/>
    <w:tmpl w:val="6A68B3B8"/>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7A57C5"/>
    <w:multiLevelType w:val="hybridMultilevel"/>
    <w:tmpl w:val="E3247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B033BF"/>
    <w:multiLevelType w:val="multilevel"/>
    <w:tmpl w:val="AB1854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86A1C82"/>
    <w:multiLevelType w:val="hybridMultilevel"/>
    <w:tmpl w:val="A92A41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7E7FCA"/>
    <w:multiLevelType w:val="hybridMultilevel"/>
    <w:tmpl w:val="F4E0E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CD5E1B"/>
    <w:multiLevelType w:val="hybridMultilevel"/>
    <w:tmpl w:val="1C903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B1403D"/>
    <w:multiLevelType w:val="hybridMultilevel"/>
    <w:tmpl w:val="563E025E"/>
    <w:lvl w:ilvl="0" w:tplc="0409000F">
      <w:start w:val="1"/>
      <w:numFmt w:val="decimal"/>
      <w:lvlText w:val="%1."/>
      <w:lvlJc w:val="left"/>
      <w:pPr>
        <w:tabs>
          <w:tab w:val="num" w:pos="1080"/>
        </w:tabs>
        <w:ind w:left="1080" w:hanging="360"/>
      </w:pPr>
    </w:lvl>
    <w:lvl w:ilvl="1" w:tplc="04090015">
      <w:start w:val="1"/>
      <w:numFmt w:val="upp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2D11236E"/>
    <w:multiLevelType w:val="hybridMultilevel"/>
    <w:tmpl w:val="C8DE8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1D4CD3"/>
    <w:multiLevelType w:val="hybridMultilevel"/>
    <w:tmpl w:val="FD74D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C3315F"/>
    <w:multiLevelType w:val="hybridMultilevel"/>
    <w:tmpl w:val="70BC35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24182A"/>
    <w:multiLevelType w:val="hybridMultilevel"/>
    <w:tmpl w:val="59489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293E94"/>
    <w:multiLevelType w:val="hybridMultilevel"/>
    <w:tmpl w:val="09F687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4F6A7D"/>
    <w:multiLevelType w:val="hybridMultilevel"/>
    <w:tmpl w:val="1054C2B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7352BAE"/>
    <w:multiLevelType w:val="hybridMultilevel"/>
    <w:tmpl w:val="654A5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BC61DD"/>
    <w:multiLevelType w:val="hybridMultilevel"/>
    <w:tmpl w:val="5670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097EA9"/>
    <w:multiLevelType w:val="hybridMultilevel"/>
    <w:tmpl w:val="B7D6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9C2250"/>
    <w:multiLevelType w:val="hybridMultilevel"/>
    <w:tmpl w:val="B09E2DEE"/>
    <w:lvl w:ilvl="0" w:tplc="50A8B23A">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3E5DC4"/>
    <w:multiLevelType w:val="hybridMultilevel"/>
    <w:tmpl w:val="F4C2653A"/>
    <w:lvl w:ilvl="0" w:tplc="0409000F">
      <w:start w:val="1"/>
      <w:numFmt w:val="decimal"/>
      <w:lvlText w:val="%1."/>
      <w:lvlJc w:val="left"/>
      <w:pPr>
        <w:tabs>
          <w:tab w:val="num" w:pos="795"/>
        </w:tabs>
        <w:ind w:left="795" w:hanging="360"/>
      </w:p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30" w15:restartNumberingAfterBreak="0">
    <w:nsid w:val="3D342E26"/>
    <w:multiLevelType w:val="hybridMultilevel"/>
    <w:tmpl w:val="376A44F2"/>
    <w:lvl w:ilvl="0" w:tplc="0409000F">
      <w:start w:val="1"/>
      <w:numFmt w:val="decimal"/>
      <w:lvlText w:val="%1."/>
      <w:lvlJc w:val="left"/>
      <w:pPr>
        <w:tabs>
          <w:tab w:val="num" w:pos="795"/>
        </w:tabs>
        <w:ind w:left="795" w:hanging="360"/>
      </w:p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31" w15:restartNumberingAfterBreak="0">
    <w:nsid w:val="3EFD2467"/>
    <w:multiLevelType w:val="hybridMultilevel"/>
    <w:tmpl w:val="15B4E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AF54C8"/>
    <w:multiLevelType w:val="hybridMultilevel"/>
    <w:tmpl w:val="DA2C8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3EF71D5"/>
    <w:multiLevelType w:val="hybridMultilevel"/>
    <w:tmpl w:val="50A06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C0005F"/>
    <w:multiLevelType w:val="hybridMultilevel"/>
    <w:tmpl w:val="DF3A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165588"/>
    <w:multiLevelType w:val="hybridMultilevel"/>
    <w:tmpl w:val="023E7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5E4C88"/>
    <w:multiLevelType w:val="hybridMultilevel"/>
    <w:tmpl w:val="9F76F85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7" w15:restartNumberingAfterBreak="0">
    <w:nsid w:val="4B6948FC"/>
    <w:multiLevelType w:val="hybridMultilevel"/>
    <w:tmpl w:val="3A705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1055A6"/>
    <w:multiLevelType w:val="hybridMultilevel"/>
    <w:tmpl w:val="FA70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A27549"/>
    <w:multiLevelType w:val="hybridMultilevel"/>
    <w:tmpl w:val="9C36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487772"/>
    <w:multiLevelType w:val="hybridMultilevel"/>
    <w:tmpl w:val="46024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4A45E2"/>
    <w:multiLevelType w:val="hybridMultilevel"/>
    <w:tmpl w:val="07C67A90"/>
    <w:lvl w:ilvl="0" w:tplc="6832C7C4">
      <w:start w:val="1"/>
      <w:numFmt w:val="decimal"/>
      <w:lvlText w:val="%1."/>
      <w:lvlJc w:val="left"/>
      <w:pPr>
        <w:ind w:left="1800" w:hanging="360"/>
      </w:pPr>
      <w:rPr>
        <w:rFonts w:ascii="Calibri" w:eastAsia="Calibri" w:hAnsi="Calibri"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5B0E020A"/>
    <w:multiLevelType w:val="hybridMultilevel"/>
    <w:tmpl w:val="DA4077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F63299"/>
    <w:multiLevelType w:val="hybridMultilevel"/>
    <w:tmpl w:val="0366A49C"/>
    <w:lvl w:ilvl="0" w:tplc="0A06F6BA">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2941ADF"/>
    <w:multiLevelType w:val="hybridMultilevel"/>
    <w:tmpl w:val="374A8D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4BC4FC2"/>
    <w:multiLevelType w:val="hybridMultilevel"/>
    <w:tmpl w:val="77FEC7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9220CAC"/>
    <w:multiLevelType w:val="hybridMultilevel"/>
    <w:tmpl w:val="9D0C6F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1F7A56"/>
    <w:multiLevelType w:val="hybridMultilevel"/>
    <w:tmpl w:val="3B208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CBE7E56"/>
    <w:multiLevelType w:val="hybridMultilevel"/>
    <w:tmpl w:val="FE7EBD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E197815"/>
    <w:multiLevelType w:val="hybridMultilevel"/>
    <w:tmpl w:val="186E9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E8E1ABE"/>
    <w:multiLevelType w:val="hybridMultilevel"/>
    <w:tmpl w:val="D11E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FCC3AAE"/>
    <w:multiLevelType w:val="hybridMultilevel"/>
    <w:tmpl w:val="E3C0FE62"/>
    <w:lvl w:ilvl="0" w:tplc="98F68548">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DE1E16"/>
    <w:multiLevelType w:val="hybridMultilevel"/>
    <w:tmpl w:val="B2248D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527BA2"/>
    <w:multiLevelType w:val="hybridMultilevel"/>
    <w:tmpl w:val="8DCC5A16"/>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4" w15:restartNumberingAfterBreak="0">
    <w:nsid w:val="76600A02"/>
    <w:multiLevelType w:val="hybridMultilevel"/>
    <w:tmpl w:val="45A8C444"/>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5" w15:restartNumberingAfterBreak="0">
    <w:nsid w:val="77887423"/>
    <w:multiLevelType w:val="hybridMultilevel"/>
    <w:tmpl w:val="0E16D0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298C23D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E1A7604"/>
    <w:multiLevelType w:val="hybridMultilevel"/>
    <w:tmpl w:val="4D900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EEC7232"/>
    <w:multiLevelType w:val="hybridMultilevel"/>
    <w:tmpl w:val="5CA0D3C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FB347E6"/>
    <w:multiLevelType w:val="hybridMultilevel"/>
    <w:tmpl w:val="2DEC3C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43"/>
  </w:num>
  <w:num w:numId="3">
    <w:abstractNumId w:val="44"/>
  </w:num>
  <w:num w:numId="4">
    <w:abstractNumId w:val="17"/>
  </w:num>
  <w:num w:numId="5">
    <w:abstractNumId w:val="50"/>
  </w:num>
  <w:num w:numId="6">
    <w:abstractNumId w:val="54"/>
  </w:num>
  <w:num w:numId="7">
    <w:abstractNumId w:val="37"/>
  </w:num>
  <w:num w:numId="8">
    <w:abstractNumId w:val="16"/>
  </w:num>
  <w:num w:numId="9">
    <w:abstractNumId w:val="31"/>
  </w:num>
  <w:num w:numId="10">
    <w:abstractNumId w:val="9"/>
  </w:num>
  <w:num w:numId="11">
    <w:abstractNumId w:val="19"/>
  </w:num>
  <w:num w:numId="12">
    <w:abstractNumId w:val="32"/>
  </w:num>
  <w:num w:numId="13">
    <w:abstractNumId w:val="12"/>
  </w:num>
  <w:num w:numId="14">
    <w:abstractNumId w:val="49"/>
  </w:num>
  <w:num w:numId="15">
    <w:abstractNumId w:val="55"/>
  </w:num>
  <w:num w:numId="16">
    <w:abstractNumId w:val="42"/>
  </w:num>
  <w:num w:numId="17">
    <w:abstractNumId w:val="27"/>
  </w:num>
  <w:num w:numId="18">
    <w:abstractNumId w:val="48"/>
  </w:num>
  <w:num w:numId="19">
    <w:abstractNumId w:val="21"/>
  </w:num>
  <w:num w:numId="20">
    <w:abstractNumId w:val="8"/>
  </w:num>
  <w:num w:numId="21">
    <w:abstractNumId w:val="24"/>
  </w:num>
  <w:num w:numId="22">
    <w:abstractNumId w:val="58"/>
  </w:num>
  <w:num w:numId="23">
    <w:abstractNumId w:val="11"/>
  </w:num>
  <w:num w:numId="24">
    <w:abstractNumId w:val="52"/>
  </w:num>
  <w:num w:numId="25">
    <w:abstractNumId w:val="57"/>
  </w:num>
  <w:num w:numId="26">
    <w:abstractNumId w:val="39"/>
  </w:num>
  <w:num w:numId="27">
    <w:abstractNumId w:val="15"/>
  </w:num>
  <w:num w:numId="28">
    <w:abstractNumId w:val="28"/>
  </w:num>
  <w:num w:numId="29">
    <w:abstractNumId w:val="51"/>
  </w:num>
  <w:num w:numId="30">
    <w:abstractNumId w:val="1"/>
  </w:num>
  <w:num w:numId="31">
    <w:abstractNumId w:val="46"/>
  </w:num>
  <w:num w:numId="32">
    <w:abstractNumId w:val="41"/>
  </w:num>
  <w:num w:numId="33">
    <w:abstractNumId w:val="5"/>
  </w:num>
  <w:num w:numId="34">
    <w:abstractNumId w:val="56"/>
  </w:num>
  <w:num w:numId="35">
    <w:abstractNumId w:val="47"/>
  </w:num>
  <w:num w:numId="36">
    <w:abstractNumId w:val="18"/>
  </w:num>
  <w:num w:numId="37">
    <w:abstractNumId w:val="7"/>
  </w:num>
  <w:num w:numId="38">
    <w:abstractNumId w:val="22"/>
  </w:num>
  <w:num w:numId="39">
    <w:abstractNumId w:val="25"/>
  </w:num>
  <w:num w:numId="40">
    <w:abstractNumId w:val="33"/>
  </w:num>
  <w:num w:numId="41">
    <w:abstractNumId w:val="3"/>
  </w:num>
  <w:num w:numId="42">
    <w:abstractNumId w:val="53"/>
  </w:num>
  <w:num w:numId="43">
    <w:abstractNumId w:val="10"/>
  </w:num>
  <w:num w:numId="44">
    <w:abstractNumId w:val="26"/>
  </w:num>
  <w:num w:numId="45">
    <w:abstractNumId w:val="23"/>
  </w:num>
  <w:num w:numId="46">
    <w:abstractNumId w:val="2"/>
  </w:num>
  <w:num w:numId="47">
    <w:abstractNumId w:val="30"/>
  </w:num>
  <w:num w:numId="48">
    <w:abstractNumId w:val="29"/>
  </w:num>
  <w:num w:numId="49">
    <w:abstractNumId w:val="13"/>
  </w:num>
  <w:num w:numId="50">
    <w:abstractNumId w:val="36"/>
  </w:num>
  <w:num w:numId="51">
    <w:abstractNumId w:val="34"/>
  </w:num>
  <w:num w:numId="52">
    <w:abstractNumId w:val="0"/>
  </w:num>
  <w:num w:numId="53">
    <w:abstractNumId w:val="38"/>
  </w:num>
  <w:num w:numId="54">
    <w:abstractNumId w:val="40"/>
  </w:num>
  <w:num w:numId="55">
    <w:abstractNumId w:val="35"/>
  </w:num>
  <w:num w:numId="56">
    <w:abstractNumId w:val="20"/>
  </w:num>
  <w:num w:numId="57">
    <w:abstractNumId w:val="6"/>
  </w:num>
  <w:num w:numId="58">
    <w:abstractNumId w:val="4"/>
  </w:num>
  <w:num w:numId="59">
    <w:abstractNumId w:val="14"/>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na Vincent">
    <w15:presenceInfo w15:providerId="Windows Live" w15:userId="f42bf7a5eb326977"/>
  </w15:person>
  <w15:person w15:author="Sr. Nina Vincent">
    <w15:presenceInfo w15:providerId="AD" w15:userId="S-1-5-21-1157786292-1731380136-963997020-11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1B4"/>
    <w:rsid w:val="00073CE4"/>
    <w:rsid w:val="00080EF1"/>
    <w:rsid w:val="000C58B8"/>
    <w:rsid w:val="000D220F"/>
    <w:rsid w:val="000F6F5B"/>
    <w:rsid w:val="00114275"/>
    <w:rsid w:val="0012507E"/>
    <w:rsid w:val="001251F7"/>
    <w:rsid w:val="00155542"/>
    <w:rsid w:val="00155F1A"/>
    <w:rsid w:val="00162A2C"/>
    <w:rsid w:val="001F5962"/>
    <w:rsid w:val="0023585D"/>
    <w:rsid w:val="00317C79"/>
    <w:rsid w:val="00323DA7"/>
    <w:rsid w:val="00350216"/>
    <w:rsid w:val="00364E78"/>
    <w:rsid w:val="003A493A"/>
    <w:rsid w:val="003C47CE"/>
    <w:rsid w:val="003E7B12"/>
    <w:rsid w:val="003F24CC"/>
    <w:rsid w:val="004157AE"/>
    <w:rsid w:val="0048427E"/>
    <w:rsid w:val="004D3B34"/>
    <w:rsid w:val="004E22FF"/>
    <w:rsid w:val="00522E91"/>
    <w:rsid w:val="00542F4E"/>
    <w:rsid w:val="00547C59"/>
    <w:rsid w:val="005677A7"/>
    <w:rsid w:val="00584590"/>
    <w:rsid w:val="005C5B28"/>
    <w:rsid w:val="00601E1D"/>
    <w:rsid w:val="0065025F"/>
    <w:rsid w:val="00665F0F"/>
    <w:rsid w:val="00673ABB"/>
    <w:rsid w:val="0068034E"/>
    <w:rsid w:val="006B6382"/>
    <w:rsid w:val="0072131B"/>
    <w:rsid w:val="00815F1A"/>
    <w:rsid w:val="00845ED4"/>
    <w:rsid w:val="0085441D"/>
    <w:rsid w:val="008D37EB"/>
    <w:rsid w:val="008F14D3"/>
    <w:rsid w:val="00941EE0"/>
    <w:rsid w:val="009655F1"/>
    <w:rsid w:val="00974E83"/>
    <w:rsid w:val="009A5B2D"/>
    <w:rsid w:val="009C01B4"/>
    <w:rsid w:val="00A21BB1"/>
    <w:rsid w:val="00A61EEE"/>
    <w:rsid w:val="00A90017"/>
    <w:rsid w:val="00AA54C8"/>
    <w:rsid w:val="00AE58CC"/>
    <w:rsid w:val="00AF13B7"/>
    <w:rsid w:val="00B017BE"/>
    <w:rsid w:val="00B12F85"/>
    <w:rsid w:val="00B22614"/>
    <w:rsid w:val="00B46EF1"/>
    <w:rsid w:val="00BA7993"/>
    <w:rsid w:val="00BD24D5"/>
    <w:rsid w:val="00BD6008"/>
    <w:rsid w:val="00C27F97"/>
    <w:rsid w:val="00C86DE7"/>
    <w:rsid w:val="00D27DE6"/>
    <w:rsid w:val="00D50199"/>
    <w:rsid w:val="00D5654C"/>
    <w:rsid w:val="00D80F98"/>
    <w:rsid w:val="00D873DD"/>
    <w:rsid w:val="00D96ABC"/>
    <w:rsid w:val="00DA63CF"/>
    <w:rsid w:val="00DE16D8"/>
    <w:rsid w:val="00E11001"/>
    <w:rsid w:val="00E14CB1"/>
    <w:rsid w:val="00F218DB"/>
    <w:rsid w:val="00F75292"/>
    <w:rsid w:val="00F90124"/>
    <w:rsid w:val="00F90B43"/>
    <w:rsid w:val="00FE4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F54CF"/>
  <w15:chartTrackingRefBased/>
  <w15:docId w15:val="{4DF495F3-DE4C-4980-A1BE-EAD9B52DB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1B4"/>
    <w:pPr>
      <w:spacing w:after="200" w:line="276" w:lineRule="auto"/>
      <w:jc w:val="both"/>
    </w:pPr>
    <w:rPr>
      <w:rFonts w:ascii="Calibri" w:eastAsia="Times New Roman" w:hAnsi="Calibri" w:cs="Times New Roman"/>
      <w:sz w:val="20"/>
      <w:szCs w:val="20"/>
    </w:rPr>
  </w:style>
  <w:style w:type="paragraph" w:styleId="Heading1">
    <w:name w:val="heading 1"/>
    <w:basedOn w:val="Normal"/>
    <w:next w:val="Normal"/>
    <w:link w:val="Heading1Char"/>
    <w:uiPriority w:val="9"/>
    <w:qFormat/>
    <w:rsid w:val="009C01B4"/>
    <w:pPr>
      <w:spacing w:before="300" w:after="40"/>
      <w:jc w:val="left"/>
      <w:outlineLvl w:val="0"/>
    </w:pPr>
    <w:rPr>
      <w:smallCaps/>
      <w:spacing w:val="5"/>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0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1B4"/>
  </w:style>
  <w:style w:type="paragraph" w:styleId="Footer">
    <w:name w:val="footer"/>
    <w:basedOn w:val="Normal"/>
    <w:link w:val="FooterChar"/>
    <w:uiPriority w:val="99"/>
    <w:unhideWhenUsed/>
    <w:rsid w:val="009C0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1B4"/>
  </w:style>
  <w:style w:type="character" w:customStyle="1" w:styleId="Heading1Char">
    <w:name w:val="Heading 1 Char"/>
    <w:basedOn w:val="DefaultParagraphFont"/>
    <w:link w:val="Heading1"/>
    <w:uiPriority w:val="9"/>
    <w:rsid w:val="009C01B4"/>
    <w:rPr>
      <w:rFonts w:ascii="Calibri" w:eastAsia="Times New Roman" w:hAnsi="Calibri" w:cs="Times New Roman"/>
      <w:smallCaps/>
      <w:spacing w:val="5"/>
      <w:sz w:val="32"/>
      <w:szCs w:val="32"/>
      <w:lang w:val="x-none" w:eastAsia="x-none"/>
    </w:rPr>
  </w:style>
  <w:style w:type="paragraph" w:styleId="Title">
    <w:name w:val="Title"/>
    <w:basedOn w:val="Normal"/>
    <w:next w:val="Normal"/>
    <w:link w:val="TitleChar"/>
    <w:qFormat/>
    <w:rsid w:val="00AE58CC"/>
    <w:pPr>
      <w:pBdr>
        <w:top w:val="single" w:sz="12" w:space="1" w:color="C0504D"/>
      </w:pBdr>
      <w:spacing w:line="240" w:lineRule="auto"/>
      <w:jc w:val="right"/>
    </w:pPr>
    <w:rPr>
      <w:smallCaps/>
      <w:sz w:val="48"/>
      <w:szCs w:val="48"/>
      <w:lang w:val="x-none" w:eastAsia="x-none"/>
    </w:rPr>
  </w:style>
  <w:style w:type="character" w:customStyle="1" w:styleId="TitleChar">
    <w:name w:val="Title Char"/>
    <w:basedOn w:val="DefaultParagraphFont"/>
    <w:link w:val="Title"/>
    <w:rsid w:val="00AE58CC"/>
    <w:rPr>
      <w:rFonts w:ascii="Calibri" w:eastAsia="Times New Roman" w:hAnsi="Calibri" w:cs="Times New Roman"/>
      <w:smallCaps/>
      <w:sz w:val="48"/>
      <w:szCs w:val="48"/>
      <w:lang w:val="x-none" w:eastAsia="x-none"/>
    </w:rPr>
  </w:style>
  <w:style w:type="character" w:styleId="SubtleEmphasis">
    <w:name w:val="Subtle Emphasis"/>
    <w:uiPriority w:val="19"/>
    <w:qFormat/>
    <w:rsid w:val="00AE58CC"/>
    <w:rPr>
      <w:i/>
    </w:rPr>
  </w:style>
  <w:style w:type="paragraph" w:styleId="ListParagraph">
    <w:name w:val="List Paragraph"/>
    <w:basedOn w:val="Normal"/>
    <w:uiPriority w:val="34"/>
    <w:qFormat/>
    <w:rsid w:val="00AE58CC"/>
    <w:pPr>
      <w:ind w:left="720"/>
      <w:contextualSpacing/>
    </w:pPr>
  </w:style>
  <w:style w:type="paragraph" w:styleId="BodyTextIndent">
    <w:name w:val="Body Text Indent"/>
    <w:basedOn w:val="Normal"/>
    <w:link w:val="BodyTextIndentChar"/>
    <w:semiHidden/>
    <w:rsid w:val="00AE58CC"/>
    <w:pPr>
      <w:spacing w:after="0" w:line="240" w:lineRule="auto"/>
      <w:ind w:left="75"/>
      <w:jc w:val="left"/>
    </w:pPr>
    <w:rPr>
      <w:rFonts w:ascii="Times New Roman" w:hAnsi="Times New Roman"/>
      <w:sz w:val="28"/>
      <w:szCs w:val="24"/>
      <w:lang w:val="x-none" w:eastAsia="x-none"/>
    </w:rPr>
  </w:style>
  <w:style w:type="character" w:customStyle="1" w:styleId="BodyTextIndentChar">
    <w:name w:val="Body Text Indent Char"/>
    <w:basedOn w:val="DefaultParagraphFont"/>
    <w:link w:val="BodyTextIndent"/>
    <w:semiHidden/>
    <w:rsid w:val="00AE58CC"/>
    <w:rPr>
      <w:rFonts w:ascii="Times New Roman" w:eastAsia="Times New Roman" w:hAnsi="Times New Roman" w:cs="Times New Roman"/>
      <w:sz w:val="28"/>
      <w:szCs w:val="24"/>
      <w:lang w:val="x-none" w:eastAsia="x-none"/>
    </w:rPr>
  </w:style>
  <w:style w:type="character" w:styleId="Hyperlink">
    <w:name w:val="Hyperlink"/>
    <w:unhideWhenUsed/>
    <w:rsid w:val="00AE58CC"/>
    <w:rPr>
      <w:color w:val="0000FF"/>
      <w:u w:val="single"/>
    </w:rPr>
  </w:style>
  <w:style w:type="paragraph" w:styleId="NoSpacing">
    <w:name w:val="No Spacing"/>
    <w:basedOn w:val="Normal"/>
    <w:link w:val="NoSpacingChar"/>
    <w:uiPriority w:val="1"/>
    <w:qFormat/>
    <w:rsid w:val="008D37EB"/>
    <w:pPr>
      <w:spacing w:after="0" w:line="240" w:lineRule="auto"/>
    </w:pPr>
  </w:style>
  <w:style w:type="character" w:styleId="IntenseReference">
    <w:name w:val="Intense Reference"/>
    <w:uiPriority w:val="32"/>
    <w:qFormat/>
    <w:rsid w:val="008D37EB"/>
    <w:rPr>
      <w:b/>
      <w:bCs/>
      <w:smallCaps/>
      <w:spacing w:val="5"/>
      <w:sz w:val="22"/>
      <w:szCs w:val="22"/>
      <w:u w:val="single"/>
    </w:rPr>
  </w:style>
  <w:style w:type="character" w:customStyle="1" w:styleId="NoSpacingChar">
    <w:name w:val="No Spacing Char"/>
    <w:link w:val="NoSpacing"/>
    <w:uiPriority w:val="1"/>
    <w:rsid w:val="008D37EB"/>
    <w:rPr>
      <w:rFonts w:ascii="Calibri" w:eastAsia="Times New Roman" w:hAnsi="Calibri" w:cs="Times New Roman"/>
      <w:sz w:val="20"/>
      <w:szCs w:val="20"/>
    </w:rPr>
  </w:style>
  <w:style w:type="paragraph" w:styleId="BodyText">
    <w:name w:val="Body Text"/>
    <w:basedOn w:val="Normal"/>
    <w:link w:val="BodyTextChar"/>
    <w:uiPriority w:val="99"/>
    <w:semiHidden/>
    <w:unhideWhenUsed/>
    <w:rsid w:val="00F218DB"/>
    <w:pPr>
      <w:spacing w:after="120"/>
    </w:pPr>
  </w:style>
  <w:style w:type="character" w:customStyle="1" w:styleId="BodyTextChar">
    <w:name w:val="Body Text Char"/>
    <w:basedOn w:val="DefaultParagraphFont"/>
    <w:link w:val="BodyText"/>
    <w:uiPriority w:val="99"/>
    <w:semiHidden/>
    <w:rsid w:val="00F218DB"/>
    <w:rPr>
      <w:rFonts w:ascii="Calibri" w:eastAsia="Times New Roman" w:hAnsi="Calibri" w:cs="Times New Roman"/>
      <w:sz w:val="20"/>
      <w:szCs w:val="20"/>
    </w:rPr>
  </w:style>
  <w:style w:type="character" w:styleId="Emphasis">
    <w:name w:val="Emphasis"/>
    <w:uiPriority w:val="20"/>
    <w:qFormat/>
    <w:rsid w:val="00522E91"/>
    <w:rPr>
      <w:b/>
      <w:i/>
      <w:spacing w:val="10"/>
    </w:rPr>
  </w:style>
  <w:style w:type="paragraph" w:styleId="BalloonText">
    <w:name w:val="Balloon Text"/>
    <w:basedOn w:val="Normal"/>
    <w:link w:val="BalloonTextChar"/>
    <w:uiPriority w:val="99"/>
    <w:semiHidden/>
    <w:unhideWhenUsed/>
    <w:rsid w:val="003C47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7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4BBD7-912F-47C9-8F15-4B168F508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26640</Words>
  <Characters>151849</Characters>
  <Application>Microsoft Office Word</Application>
  <DocSecurity>0</DocSecurity>
  <Lines>1265</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Nina Vincent</dc:creator>
  <cp:keywords/>
  <dc:description/>
  <cp:lastModifiedBy>Cabrini Student</cp:lastModifiedBy>
  <cp:revision>2</cp:revision>
  <cp:lastPrinted>2019-08-06T18:34:00Z</cp:lastPrinted>
  <dcterms:created xsi:type="dcterms:W3CDTF">2019-08-06T18:36:00Z</dcterms:created>
  <dcterms:modified xsi:type="dcterms:W3CDTF">2019-08-06T18:36:00Z</dcterms:modified>
</cp:coreProperties>
</file>